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E3363" w14:textId="039AB375" w:rsidR="00CD3472" w:rsidRPr="004243B7" w:rsidRDefault="00CD3472" w:rsidP="00CD3472">
      <w:pPr>
        <w:pStyle w:val="Ttulo1"/>
        <w:jc w:val="right"/>
      </w:pPr>
      <w:r w:rsidRPr="004243B7">
        <w:t xml:space="preserve">Practica: </w:t>
      </w:r>
      <w:r>
        <w:t>Vulnerabilidades de Ipv</w:t>
      </w:r>
      <w:r w:rsidR="00016C40">
        <w:t>6</w:t>
      </w:r>
    </w:p>
    <w:p w14:paraId="0CB62A85" w14:textId="77777777" w:rsidR="00CD3472" w:rsidRPr="004243B7" w:rsidRDefault="00CD3472" w:rsidP="00CD3472">
      <w:pPr>
        <w:rPr>
          <w:b/>
        </w:rPr>
      </w:pPr>
      <w:r w:rsidRPr="004243B7">
        <w:rPr>
          <w:b/>
        </w:rPr>
        <w:t>Alumnos: ____________________________________________________________________</w:t>
      </w:r>
    </w:p>
    <w:p w14:paraId="4389E3B8" w14:textId="77777777" w:rsidR="00CD3472" w:rsidRPr="004243B7" w:rsidRDefault="00CD3472" w:rsidP="00CD3472">
      <w:pPr>
        <w:rPr>
          <w:b/>
        </w:rPr>
      </w:pPr>
    </w:p>
    <w:p w14:paraId="1BF1D48D" w14:textId="77777777" w:rsidR="00CD3472" w:rsidRPr="004243B7" w:rsidRDefault="00CD3472" w:rsidP="00CD3472">
      <w:pPr>
        <w:rPr>
          <w:b/>
        </w:rPr>
      </w:pPr>
      <w:r w:rsidRPr="004243B7">
        <w:rPr>
          <w:b/>
        </w:rPr>
        <w:t>Fecha: _________________________</w:t>
      </w:r>
    </w:p>
    <w:p w14:paraId="2773DC5F" w14:textId="77777777" w:rsidR="00CD3472" w:rsidRPr="004243B7" w:rsidRDefault="00CD3472" w:rsidP="00CD3472">
      <w:pPr>
        <w:rPr>
          <w:b/>
        </w:rPr>
      </w:pPr>
    </w:p>
    <w:p w14:paraId="22D9F65D" w14:textId="397967F8" w:rsidR="00CD3472" w:rsidRDefault="00CD3472" w:rsidP="00CD3472">
      <w:pPr>
        <w:rPr>
          <w:b/>
        </w:rPr>
      </w:pPr>
      <w:r w:rsidRPr="004243B7">
        <w:rPr>
          <w:b/>
        </w:rPr>
        <w:t xml:space="preserve">Duración estimada de la práctica: </w:t>
      </w:r>
      <w:r w:rsidR="00016C40">
        <w:rPr>
          <w:b/>
        </w:rPr>
        <w:t>2</w:t>
      </w:r>
      <w:r w:rsidRPr="004243B7">
        <w:rPr>
          <w:b/>
        </w:rPr>
        <w:t xml:space="preserve"> sesi</w:t>
      </w:r>
      <w:r w:rsidR="00016C40">
        <w:rPr>
          <w:b/>
        </w:rPr>
        <w:t>o</w:t>
      </w:r>
      <w:r w:rsidRPr="004243B7">
        <w:rPr>
          <w:b/>
        </w:rPr>
        <w:t>n</w:t>
      </w:r>
      <w:r w:rsidR="00016C40">
        <w:rPr>
          <w:b/>
        </w:rPr>
        <w:t>es</w:t>
      </w:r>
      <w:r w:rsidRPr="004243B7">
        <w:rPr>
          <w:b/>
        </w:rPr>
        <w:t xml:space="preserve"> de 2h.</w:t>
      </w:r>
    </w:p>
    <w:p w14:paraId="1ECD1D10" w14:textId="6E2C695E" w:rsidR="00CD3472" w:rsidRDefault="00CD3472" w:rsidP="00CD3472">
      <w:pPr>
        <w:rPr>
          <w:bCs/>
        </w:rPr>
      </w:pPr>
      <w:r>
        <w:rPr>
          <w:bCs/>
        </w:rPr>
        <w:t xml:space="preserve">En esta práctica se estudiarán las principales vulnerabilidades que existen sobre el protocolo Ipv6 y como poder defenderse de ellas. El objetivo de la sesión es entender el funcionamiento de cada uno de los ataques, conocer que consecuencias tienen para la red y aprender cómo podemos implementar defensas contra ellos. Se utilizará el simulador GNS3 debido a la necesidad de virtualizar maquinas complejas, pues para realizar los ataques es necesario de herramientas específicas. Se proporciona el escenario de GNS3 “Vulnerabilidades Ipv6 Alumno.gns3” para la elaboración de la sesión. </w:t>
      </w:r>
    </w:p>
    <w:p w14:paraId="577C83BC" w14:textId="77777777" w:rsidR="00CD3472" w:rsidRDefault="00CD3472" w:rsidP="00CD3472">
      <w:pPr>
        <w:rPr>
          <w:bCs/>
        </w:rPr>
      </w:pPr>
    </w:p>
    <w:p w14:paraId="350264CC" w14:textId="4978D440" w:rsidR="00127CD6" w:rsidRDefault="00CD3472" w:rsidP="00CD3472">
      <w:pPr>
        <w:pStyle w:val="Ttulo2"/>
        <w:numPr>
          <w:ilvl w:val="0"/>
          <w:numId w:val="1"/>
        </w:numPr>
      </w:pPr>
      <w:r>
        <w:t>Teoría</w:t>
      </w:r>
    </w:p>
    <w:p w14:paraId="5B462F57" w14:textId="77777777" w:rsidR="00CD3472" w:rsidRDefault="00CD3472" w:rsidP="00CD3472">
      <w:r>
        <w:t>Con la aparición de IPv6 [RFC3513], ciertos aspectos sobre seguridad se tuvieron en cuenta desde un primer momento, al contrario que con IPv4, el cual fue creado para funcionar y no para ser seguro.</w:t>
      </w:r>
    </w:p>
    <w:p w14:paraId="2E9303DC" w14:textId="77777777" w:rsidR="00CD3472" w:rsidRDefault="00CD3472" w:rsidP="00CD3472">
      <w:r>
        <w:t xml:space="preserve">Los aspectos de seguridad más significativos son el uso estándar de </w:t>
      </w:r>
      <w:proofErr w:type="spellStart"/>
      <w:r>
        <w:t>IPSec</w:t>
      </w:r>
      <w:proofErr w:type="spellEnd"/>
      <w:r>
        <w:t xml:space="preserve"> a la hora de cifrar las conexiones; si bien en IPv4 era un elemento opcional, en IPv6 es obligatorio el soporte de </w:t>
      </w:r>
      <w:proofErr w:type="spellStart"/>
      <w:r>
        <w:t>IPSec</w:t>
      </w:r>
      <w:proofErr w:type="spellEnd"/>
      <w:r>
        <w:t xml:space="preserve">, lo que permite comunicaciones cifradas entre dos puntos. Otro aspecto es la desaparición del protocolo ARP y de las direcciones broadcast, que como se ha podido comprobar en apartados anteriores, son una gran fuente de ataques. El descubrimiento de hosts vecinos se realiza por medio del protocolo </w:t>
      </w:r>
      <w:proofErr w:type="spellStart"/>
      <w:r>
        <w:t>Neighbor</w:t>
      </w:r>
      <w:proofErr w:type="spellEnd"/>
      <w:r>
        <w:t xml:space="preserve"> Discovery, que sustituye al protocolo ARP y que además cuenta con una variante segura del mismo (</w:t>
      </w:r>
      <w:proofErr w:type="spellStart"/>
      <w:r>
        <w:t>SeND</w:t>
      </w:r>
      <w:proofErr w:type="spellEnd"/>
      <w:r>
        <w:t xml:space="preserve">, </w:t>
      </w:r>
      <w:proofErr w:type="spellStart"/>
      <w:r>
        <w:t>Secure</w:t>
      </w:r>
      <w:proofErr w:type="spellEnd"/>
      <w:r>
        <w:t xml:space="preserve"> </w:t>
      </w:r>
      <w:proofErr w:type="spellStart"/>
      <w:r>
        <w:t>Neighbor</w:t>
      </w:r>
      <w:proofErr w:type="spellEnd"/>
      <w:r>
        <w:t xml:space="preserve"> Discovery); de nuevo, esto hace más difícil la tarea del atacante a la hora de falsear direcciones o envenenar las tablas de vecinos de un host.</w:t>
      </w:r>
    </w:p>
    <w:p w14:paraId="5907CDEF" w14:textId="77777777" w:rsidR="00CD3472" w:rsidRDefault="00CD3472" w:rsidP="00CD3472">
      <w:r>
        <w:t>Sin embargo, la transición de IPv4 a IPv6 está siendo lenta, lo cual hace que haya muchos agujeros de seguridad. El desconocimiento de IPv6 pone en jaque a muchos administradores y redes debido a malas configuraciones, perdiendo todos los beneficios de seguridad que puede llegar a proporcionar.</w:t>
      </w:r>
    </w:p>
    <w:p w14:paraId="69D89F13" w14:textId="7D017BFD" w:rsidR="00CD3472" w:rsidRDefault="00CD3472" w:rsidP="00CD3472">
      <w:r>
        <w:t xml:space="preserve">Es necesario conocer qué vulnerabilidades tiene este relativamente nuevo protocolo y qué podemos hacer para conseguir una red más segura gracias a IPv6. </w:t>
      </w:r>
    </w:p>
    <w:p w14:paraId="0E232BA8" w14:textId="77777777" w:rsidR="00CD3472" w:rsidRPr="00CD3472" w:rsidRDefault="00CD3472" w:rsidP="00CD3472">
      <w:pPr>
        <w:rPr>
          <w:b/>
          <w:sz w:val="24"/>
          <w:u w:val="single"/>
          <w:lang w:val="en-GB"/>
        </w:rPr>
      </w:pPr>
      <w:proofErr w:type="spellStart"/>
      <w:r w:rsidRPr="00CD3472">
        <w:rPr>
          <w:b/>
          <w:sz w:val="24"/>
          <w:u w:val="single"/>
          <w:lang w:val="en-GB"/>
        </w:rPr>
        <w:t>Ataque</w:t>
      </w:r>
      <w:proofErr w:type="spellEnd"/>
      <w:r w:rsidRPr="00CD3472">
        <w:rPr>
          <w:b/>
          <w:sz w:val="24"/>
          <w:u w:val="single"/>
          <w:lang w:val="en-GB"/>
        </w:rPr>
        <w:t xml:space="preserve"> </w:t>
      </w:r>
      <w:proofErr w:type="spellStart"/>
      <w:r w:rsidRPr="00CD3472">
        <w:rPr>
          <w:b/>
          <w:sz w:val="24"/>
          <w:u w:val="single"/>
          <w:lang w:val="en-GB"/>
        </w:rPr>
        <w:t>sobre</w:t>
      </w:r>
      <w:proofErr w:type="spellEnd"/>
      <w:r w:rsidRPr="00CD3472">
        <w:rPr>
          <w:b/>
          <w:sz w:val="24"/>
          <w:u w:val="single"/>
          <w:lang w:val="en-GB"/>
        </w:rPr>
        <w:t xml:space="preserve"> </w:t>
      </w:r>
      <w:proofErr w:type="spellStart"/>
      <w:r w:rsidRPr="00CD3472">
        <w:rPr>
          <w:b/>
          <w:sz w:val="24"/>
          <w:u w:val="single"/>
          <w:lang w:val="en-GB"/>
        </w:rPr>
        <w:t>el</w:t>
      </w:r>
      <w:proofErr w:type="spellEnd"/>
      <w:r w:rsidRPr="00CD3472">
        <w:rPr>
          <w:b/>
          <w:sz w:val="24"/>
          <w:u w:val="single"/>
          <w:lang w:val="en-GB"/>
        </w:rPr>
        <w:t xml:space="preserve"> </w:t>
      </w:r>
      <w:proofErr w:type="spellStart"/>
      <w:r w:rsidRPr="00CD3472">
        <w:rPr>
          <w:b/>
          <w:sz w:val="24"/>
          <w:u w:val="single"/>
          <w:lang w:val="en-GB"/>
        </w:rPr>
        <w:t>protocolo</w:t>
      </w:r>
      <w:proofErr w:type="spellEnd"/>
      <w:r w:rsidRPr="00CD3472">
        <w:rPr>
          <w:b/>
          <w:sz w:val="24"/>
          <w:u w:val="single"/>
          <w:lang w:val="en-GB"/>
        </w:rPr>
        <w:t xml:space="preserve"> </w:t>
      </w:r>
      <w:proofErr w:type="spellStart"/>
      <w:r w:rsidRPr="00CD3472">
        <w:rPr>
          <w:b/>
          <w:i/>
          <w:sz w:val="24"/>
          <w:u w:val="single"/>
          <w:lang w:val="en-GB"/>
        </w:rPr>
        <w:t>Neighbor</w:t>
      </w:r>
      <w:proofErr w:type="spellEnd"/>
      <w:r w:rsidRPr="00CD3472">
        <w:rPr>
          <w:b/>
          <w:i/>
          <w:sz w:val="24"/>
          <w:u w:val="single"/>
          <w:lang w:val="en-GB"/>
        </w:rPr>
        <w:t xml:space="preserve"> Discovery </w:t>
      </w:r>
      <w:r w:rsidRPr="00CD3472">
        <w:rPr>
          <w:b/>
          <w:sz w:val="24"/>
          <w:u w:val="single"/>
          <w:lang w:val="en-GB"/>
        </w:rPr>
        <w:t>(</w:t>
      </w:r>
      <w:proofErr w:type="spellStart"/>
      <w:r w:rsidRPr="00CD3472">
        <w:rPr>
          <w:b/>
          <w:i/>
          <w:sz w:val="24"/>
          <w:u w:val="single"/>
          <w:lang w:val="en-GB"/>
        </w:rPr>
        <w:t>neighbor</w:t>
      </w:r>
      <w:proofErr w:type="spellEnd"/>
      <w:r w:rsidRPr="00CD3472">
        <w:rPr>
          <w:b/>
          <w:i/>
          <w:sz w:val="24"/>
          <w:u w:val="single"/>
          <w:lang w:val="en-GB"/>
        </w:rPr>
        <w:t xml:space="preserve"> spoofing</w:t>
      </w:r>
      <w:r w:rsidRPr="00CD3472">
        <w:rPr>
          <w:b/>
          <w:sz w:val="24"/>
          <w:u w:val="single"/>
          <w:lang w:val="en-GB"/>
        </w:rPr>
        <w:t>)</w:t>
      </w:r>
    </w:p>
    <w:p w14:paraId="764E8054" w14:textId="4E1DB7F9" w:rsidR="00CD3472" w:rsidRDefault="00CD3472" w:rsidP="00CD3472">
      <w:pPr>
        <w:jc w:val="both"/>
        <w:rPr>
          <w:sz w:val="24"/>
        </w:rPr>
      </w:pPr>
      <w:r>
        <w:rPr>
          <w:sz w:val="24"/>
        </w:rPr>
        <w:t xml:space="preserve">El funcionamiento habitual del protocolo </w:t>
      </w:r>
      <w:proofErr w:type="spellStart"/>
      <w:r>
        <w:rPr>
          <w:i/>
          <w:sz w:val="24"/>
        </w:rPr>
        <w:t>Neighbor</w:t>
      </w:r>
      <w:proofErr w:type="spellEnd"/>
      <w:r>
        <w:rPr>
          <w:i/>
          <w:sz w:val="24"/>
        </w:rPr>
        <w:t xml:space="preserve"> Discovery</w:t>
      </w:r>
      <w:r>
        <w:rPr>
          <w:sz w:val="24"/>
        </w:rPr>
        <w:t xml:space="preserve"> [RFC4861] se basa en dos mensajes y se puede observar en la </w:t>
      </w:r>
      <w:r w:rsidRPr="00DE057F">
        <w:rPr>
          <w:sz w:val="32"/>
        </w:rPr>
        <w:fldChar w:fldCharType="begin"/>
      </w:r>
      <w:r w:rsidRPr="00DE057F">
        <w:rPr>
          <w:sz w:val="32"/>
        </w:rPr>
        <w:instrText xml:space="preserve"> REF _Ref454295297 \h  \* MERGEFORMAT </w:instrText>
      </w:r>
      <w:r w:rsidRPr="00DE057F">
        <w:rPr>
          <w:sz w:val="32"/>
        </w:rPr>
      </w:r>
      <w:r w:rsidRPr="00DE057F">
        <w:rPr>
          <w:sz w:val="32"/>
        </w:rPr>
        <w:fldChar w:fldCharType="separate"/>
      </w:r>
      <w:r w:rsidRPr="006160DE">
        <w:rPr>
          <w:color w:val="000000" w:themeColor="text1"/>
          <w:sz w:val="24"/>
        </w:rPr>
        <w:t xml:space="preserve">Figura </w:t>
      </w:r>
      <w:r>
        <w:rPr>
          <w:noProof/>
          <w:color w:val="000000" w:themeColor="text1"/>
          <w:sz w:val="24"/>
        </w:rPr>
        <w:t>1</w:t>
      </w:r>
      <w:r w:rsidRPr="00DE057F">
        <w:rPr>
          <w:sz w:val="32"/>
        </w:rPr>
        <w:fldChar w:fldCharType="end"/>
      </w:r>
      <w:r>
        <w:rPr>
          <w:sz w:val="24"/>
        </w:rPr>
        <w:t>:</w:t>
      </w:r>
    </w:p>
    <w:p w14:paraId="3C9E0E7A" w14:textId="77777777" w:rsidR="00CD3472" w:rsidRPr="00DE057F" w:rsidRDefault="00CD3472" w:rsidP="00CD3472">
      <w:pPr>
        <w:pStyle w:val="Prrafodelista"/>
        <w:numPr>
          <w:ilvl w:val="0"/>
          <w:numId w:val="2"/>
        </w:numPr>
        <w:jc w:val="both"/>
        <w:rPr>
          <w:sz w:val="24"/>
        </w:rPr>
      </w:pPr>
      <w:proofErr w:type="spellStart"/>
      <w:r w:rsidRPr="00DE057F">
        <w:rPr>
          <w:b/>
          <w:sz w:val="24"/>
        </w:rPr>
        <w:lastRenderedPageBreak/>
        <w:t>Neighbor</w:t>
      </w:r>
      <w:proofErr w:type="spellEnd"/>
      <w:r w:rsidRPr="00DE057F">
        <w:rPr>
          <w:b/>
          <w:sz w:val="24"/>
        </w:rPr>
        <w:t xml:space="preserve"> </w:t>
      </w:r>
      <w:proofErr w:type="spellStart"/>
      <w:r w:rsidRPr="00DE057F">
        <w:rPr>
          <w:b/>
          <w:sz w:val="24"/>
        </w:rPr>
        <w:t>Solicitation</w:t>
      </w:r>
      <w:proofErr w:type="spellEnd"/>
      <w:r w:rsidRPr="00DE057F">
        <w:rPr>
          <w:b/>
          <w:sz w:val="24"/>
        </w:rPr>
        <w:t>:</w:t>
      </w:r>
      <w:r w:rsidRPr="00DE057F">
        <w:rPr>
          <w:sz w:val="24"/>
        </w:rPr>
        <w:t xml:space="preserve"> El equipo originario de la petición solicita la dirección de nivel de enlace de una cierta dirección IPv6. Este mensaje se envía a la dirección </w:t>
      </w:r>
      <w:proofErr w:type="spellStart"/>
      <w:r w:rsidRPr="00C8320D">
        <w:rPr>
          <w:i/>
          <w:sz w:val="24"/>
        </w:rPr>
        <w:t>multicast</w:t>
      </w:r>
      <w:proofErr w:type="spellEnd"/>
      <w:r w:rsidRPr="00DE057F">
        <w:rPr>
          <w:sz w:val="24"/>
        </w:rPr>
        <w:t xml:space="preserve"> IPv6 del vecino solicitado, que se puede calcular a partir de la propia dirección IPv6 que se quiere alcanzar.</w:t>
      </w:r>
    </w:p>
    <w:p w14:paraId="169E30D2" w14:textId="1B67E625" w:rsidR="00CD3472" w:rsidRPr="00DE057F" w:rsidRDefault="00CD3472" w:rsidP="00CD3472">
      <w:pPr>
        <w:pStyle w:val="Prrafodelista"/>
        <w:numPr>
          <w:ilvl w:val="0"/>
          <w:numId w:val="2"/>
        </w:numPr>
        <w:jc w:val="both"/>
        <w:rPr>
          <w:sz w:val="24"/>
        </w:rPr>
      </w:pPr>
      <w:r w:rsidRPr="0053778D">
        <w:rPr>
          <w:noProof/>
          <w:lang w:eastAsia="es-ES"/>
        </w:rPr>
        <w:drawing>
          <wp:anchor distT="0" distB="0" distL="114300" distR="114300" simplePos="0" relativeHeight="251659264" behindDoc="0" locked="0" layoutInCell="1" allowOverlap="1" wp14:anchorId="0EC80C57" wp14:editId="7BF4DADA">
            <wp:simplePos x="0" y="0"/>
            <wp:positionH relativeFrom="margin">
              <wp:align>center</wp:align>
            </wp:positionH>
            <wp:positionV relativeFrom="paragraph">
              <wp:posOffset>681990</wp:posOffset>
            </wp:positionV>
            <wp:extent cx="3314700" cy="2613660"/>
            <wp:effectExtent l="76200" t="76200" r="133350" b="129540"/>
            <wp:wrapSquare wrapText="bothSides"/>
            <wp:docPr id="362" name="Imagen 362" descr="C:\Users\Omen\Documents\ipv6-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ocuments\ipv6-ns.pn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l="4092" t="2116" r="377" b="9831"/>
                    <a:stretch/>
                  </pic:blipFill>
                  <pic:spPr bwMode="auto">
                    <a:xfrm>
                      <a:off x="0" y="0"/>
                      <a:ext cx="3314700" cy="2613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DE057F">
        <w:rPr>
          <w:b/>
          <w:sz w:val="24"/>
        </w:rPr>
        <w:t>Neighbor</w:t>
      </w:r>
      <w:proofErr w:type="spellEnd"/>
      <w:r w:rsidRPr="00DE057F">
        <w:rPr>
          <w:b/>
          <w:sz w:val="24"/>
        </w:rPr>
        <w:t xml:space="preserve"> </w:t>
      </w:r>
      <w:proofErr w:type="spellStart"/>
      <w:r w:rsidRPr="00DE057F">
        <w:rPr>
          <w:b/>
          <w:sz w:val="24"/>
        </w:rPr>
        <w:t>Advertisement</w:t>
      </w:r>
      <w:proofErr w:type="spellEnd"/>
      <w:r w:rsidRPr="00DE057F">
        <w:rPr>
          <w:b/>
          <w:sz w:val="24"/>
        </w:rPr>
        <w:t>:</w:t>
      </w:r>
      <w:r w:rsidRPr="00DE057F">
        <w:rPr>
          <w:sz w:val="24"/>
        </w:rPr>
        <w:t xml:space="preserve"> el vecino correspondiente contesta de forma </w:t>
      </w:r>
      <w:proofErr w:type="spellStart"/>
      <w:r w:rsidRPr="00DE057F">
        <w:rPr>
          <w:i/>
          <w:sz w:val="24"/>
        </w:rPr>
        <w:t>unicast</w:t>
      </w:r>
      <w:proofErr w:type="spellEnd"/>
      <w:r w:rsidRPr="00DE057F">
        <w:rPr>
          <w:sz w:val="24"/>
        </w:rPr>
        <w:t xml:space="preserve"> al solicitante, proporcionando su dirección MAC, y almacenando también su caché de vecinos gracias al mensaje </w:t>
      </w:r>
      <w:proofErr w:type="spellStart"/>
      <w:r>
        <w:rPr>
          <w:i/>
          <w:sz w:val="24"/>
        </w:rPr>
        <w:t>Neighbor</w:t>
      </w:r>
      <w:proofErr w:type="spellEnd"/>
      <w:r>
        <w:rPr>
          <w:i/>
          <w:sz w:val="24"/>
        </w:rPr>
        <w:t xml:space="preserve"> </w:t>
      </w:r>
      <w:proofErr w:type="spellStart"/>
      <w:r>
        <w:rPr>
          <w:i/>
          <w:sz w:val="24"/>
        </w:rPr>
        <w:t>S</w:t>
      </w:r>
      <w:r w:rsidRPr="00DE057F">
        <w:rPr>
          <w:i/>
          <w:sz w:val="24"/>
        </w:rPr>
        <w:t>olicitation</w:t>
      </w:r>
      <w:proofErr w:type="spellEnd"/>
      <w:r w:rsidRPr="00DE057F">
        <w:rPr>
          <w:sz w:val="24"/>
        </w:rPr>
        <w:t>.</w:t>
      </w:r>
    </w:p>
    <w:p w14:paraId="4DC39B3D" w14:textId="3CC2E214" w:rsidR="00CD3472" w:rsidRPr="00634E74" w:rsidRDefault="00CD3472" w:rsidP="00CD3472">
      <w:pPr>
        <w:jc w:val="center"/>
        <w:rPr>
          <w:sz w:val="24"/>
        </w:rPr>
      </w:pPr>
    </w:p>
    <w:p w14:paraId="642760C7" w14:textId="77777777" w:rsidR="00CD3472" w:rsidRPr="00634E74" w:rsidRDefault="00CD3472" w:rsidP="00CD3472">
      <w:pPr>
        <w:jc w:val="both"/>
        <w:rPr>
          <w:sz w:val="24"/>
        </w:rPr>
      </w:pPr>
    </w:p>
    <w:p w14:paraId="55B8A887" w14:textId="77777777" w:rsidR="00CD3472" w:rsidRDefault="00CD3472" w:rsidP="00CD3472">
      <w:pPr>
        <w:jc w:val="both"/>
        <w:rPr>
          <w:sz w:val="24"/>
        </w:rPr>
      </w:pPr>
    </w:p>
    <w:p w14:paraId="28263503" w14:textId="77777777" w:rsidR="00CD3472" w:rsidRDefault="00CD3472" w:rsidP="00CD3472">
      <w:pPr>
        <w:jc w:val="both"/>
        <w:rPr>
          <w:sz w:val="24"/>
        </w:rPr>
      </w:pPr>
    </w:p>
    <w:p w14:paraId="5CCC7221" w14:textId="77777777" w:rsidR="00CD3472" w:rsidRDefault="00CD3472" w:rsidP="00CD3472">
      <w:pPr>
        <w:jc w:val="both"/>
        <w:rPr>
          <w:sz w:val="24"/>
        </w:rPr>
      </w:pPr>
    </w:p>
    <w:p w14:paraId="2A43451D" w14:textId="77777777" w:rsidR="00CD3472" w:rsidRDefault="00CD3472" w:rsidP="00CD3472">
      <w:pPr>
        <w:jc w:val="both"/>
        <w:rPr>
          <w:sz w:val="24"/>
        </w:rPr>
      </w:pPr>
    </w:p>
    <w:p w14:paraId="71BF3D4D" w14:textId="77777777" w:rsidR="00CD3472" w:rsidRDefault="00CD3472" w:rsidP="00CD3472">
      <w:pPr>
        <w:jc w:val="both"/>
        <w:rPr>
          <w:sz w:val="24"/>
        </w:rPr>
      </w:pPr>
    </w:p>
    <w:p w14:paraId="509FB606" w14:textId="1A9698DB" w:rsidR="00CD3472" w:rsidRDefault="00CD3472" w:rsidP="00CD3472">
      <w:pPr>
        <w:jc w:val="both"/>
        <w:rPr>
          <w:sz w:val="24"/>
        </w:rPr>
      </w:pPr>
    </w:p>
    <w:p w14:paraId="1A16D22F" w14:textId="498C958B" w:rsidR="00CD3472" w:rsidRDefault="00CD3472" w:rsidP="00CD3472">
      <w:pPr>
        <w:jc w:val="both"/>
        <w:rPr>
          <w:sz w:val="24"/>
        </w:rPr>
      </w:pPr>
      <w:r>
        <w:rPr>
          <w:noProof/>
          <w:lang w:eastAsia="es-ES"/>
        </w:rPr>
        <mc:AlternateContent>
          <mc:Choice Requires="wps">
            <w:drawing>
              <wp:anchor distT="0" distB="0" distL="114300" distR="114300" simplePos="0" relativeHeight="251660288" behindDoc="0" locked="0" layoutInCell="1" allowOverlap="1" wp14:anchorId="037F4229" wp14:editId="6DB40B79">
                <wp:simplePos x="0" y="0"/>
                <wp:positionH relativeFrom="margin">
                  <wp:posOffset>688340</wp:posOffset>
                </wp:positionH>
                <wp:positionV relativeFrom="paragraph">
                  <wp:posOffset>225794</wp:posOffset>
                </wp:positionV>
                <wp:extent cx="3977640" cy="635"/>
                <wp:effectExtent l="0" t="0" r="3810" b="0"/>
                <wp:wrapSquare wrapText="bothSides"/>
                <wp:docPr id="384" name="Cuadro de texto 384"/>
                <wp:cNvGraphicFramePr/>
                <a:graphic xmlns:a="http://schemas.openxmlformats.org/drawingml/2006/main">
                  <a:graphicData uri="http://schemas.microsoft.com/office/word/2010/wordprocessingShape">
                    <wps:wsp>
                      <wps:cNvSpPr txBox="1"/>
                      <wps:spPr>
                        <a:xfrm>
                          <a:off x="0" y="0"/>
                          <a:ext cx="3977640" cy="635"/>
                        </a:xfrm>
                        <a:prstGeom prst="rect">
                          <a:avLst/>
                        </a:prstGeom>
                        <a:solidFill>
                          <a:prstClr val="white"/>
                        </a:solidFill>
                        <a:ln>
                          <a:noFill/>
                        </a:ln>
                        <a:effectLst/>
                      </wps:spPr>
                      <wps:txbx>
                        <w:txbxContent>
                          <w:p w14:paraId="15C0C3C9" w14:textId="3B3F9A54" w:rsidR="00CD3472" w:rsidRPr="00DE057F" w:rsidRDefault="00CD3472" w:rsidP="00CD3472">
                            <w:pPr>
                              <w:pStyle w:val="Descripcin"/>
                              <w:jc w:val="center"/>
                              <w:rPr>
                                <w:color w:val="000000" w:themeColor="text1"/>
                                <w:sz w:val="20"/>
                              </w:rPr>
                            </w:pPr>
                            <w:bookmarkStart w:id="0" w:name="_Ref454295297"/>
                            <w:bookmarkStart w:id="1" w:name="_Toc455354061"/>
                            <w:r w:rsidRPr="00396AFA">
                              <w:rPr>
                                <w:color w:val="000000" w:themeColor="text1"/>
                                <w:sz w:val="20"/>
                              </w:rPr>
                              <w:t xml:space="preserve">Figura </w:t>
                            </w:r>
                            <w:bookmarkEnd w:id="0"/>
                            <w:r>
                              <w:rPr>
                                <w:color w:val="000000" w:themeColor="text1"/>
                                <w:sz w:val="20"/>
                              </w:rPr>
                              <w:t>1</w:t>
                            </w:r>
                            <w:r w:rsidRPr="00396AFA">
                              <w:rPr>
                                <w:color w:val="000000" w:themeColor="text1"/>
                                <w:sz w:val="20"/>
                              </w:rPr>
                              <w:t xml:space="preserve">. Funcionamiento habitual del protocolo </w:t>
                            </w:r>
                            <w:r w:rsidRPr="00396AFA">
                              <w:rPr>
                                <w:i/>
                                <w:color w:val="000000" w:themeColor="text1"/>
                                <w:sz w:val="20"/>
                              </w:rPr>
                              <w:t>neighbor discovery</w:t>
                            </w:r>
                            <w:r w:rsidRPr="00396AFA">
                              <w:rPr>
                                <w:color w:val="000000" w:themeColor="text1"/>
                                <w:sz w:val="20"/>
                              </w:rPr>
                              <w:t>.</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7F4229" id="_x0000_t202" coordsize="21600,21600" o:spt="202" path="m,l,21600r21600,l21600,xe">
                <v:stroke joinstyle="miter"/>
                <v:path gradientshapeok="t" o:connecttype="rect"/>
              </v:shapetype>
              <v:shape id="Cuadro de texto 384" o:spid="_x0000_s1026" type="#_x0000_t202" style="position:absolute;left:0;text-align:left;margin-left:54.2pt;margin-top:17.8pt;width:313.2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" stroked="f">
                <v:textbox style="mso-fit-shape-to-text:t" inset="0,0,0,0">
                  <w:txbxContent>
                    <w:p w14:paraId="15C0C3C9" w14:textId="3B3F9A54" w:rsidR="00CD3472" w:rsidRPr="00DE057F" w:rsidRDefault="00CD3472" w:rsidP="00CD3472">
                      <w:pPr>
                        <w:pStyle w:val="Descripcin"/>
                        <w:jc w:val="center"/>
                        <w:rPr>
                          <w:color w:val="000000" w:themeColor="text1"/>
                          <w:sz w:val="20"/>
                        </w:rPr>
                      </w:pPr>
                      <w:bookmarkStart w:id="2" w:name="_Ref454295297"/>
                      <w:bookmarkStart w:id="3" w:name="_Toc455354061"/>
                      <w:r w:rsidRPr="00396AFA">
                        <w:rPr>
                          <w:color w:val="000000" w:themeColor="text1"/>
                          <w:sz w:val="20"/>
                        </w:rPr>
                        <w:t xml:space="preserve">Figura </w:t>
                      </w:r>
                      <w:bookmarkEnd w:id="2"/>
                      <w:r>
                        <w:rPr>
                          <w:color w:val="000000" w:themeColor="text1"/>
                          <w:sz w:val="20"/>
                        </w:rPr>
                        <w:t>1</w:t>
                      </w:r>
                      <w:r w:rsidRPr="00396AFA">
                        <w:rPr>
                          <w:color w:val="000000" w:themeColor="text1"/>
                          <w:sz w:val="20"/>
                        </w:rPr>
                        <w:t xml:space="preserve">. Funcionamiento habitual del protocolo </w:t>
                      </w:r>
                      <w:r w:rsidRPr="00396AFA">
                        <w:rPr>
                          <w:i/>
                          <w:color w:val="000000" w:themeColor="text1"/>
                          <w:sz w:val="20"/>
                        </w:rPr>
                        <w:t>neighbor discovery</w:t>
                      </w:r>
                      <w:r w:rsidRPr="00396AFA">
                        <w:rPr>
                          <w:color w:val="000000" w:themeColor="text1"/>
                          <w:sz w:val="20"/>
                        </w:rPr>
                        <w:t>.</w:t>
                      </w:r>
                      <w:bookmarkEnd w:id="3"/>
                    </w:p>
                  </w:txbxContent>
                </v:textbox>
                <w10:wrap type="square" anchorx="margin"/>
              </v:shape>
            </w:pict>
          </mc:Fallback>
        </mc:AlternateContent>
      </w:r>
    </w:p>
    <w:p w14:paraId="178646A9" w14:textId="77777777" w:rsidR="00CD3472" w:rsidRDefault="00CD3472" w:rsidP="00CD3472">
      <w:pPr>
        <w:jc w:val="both"/>
        <w:rPr>
          <w:sz w:val="24"/>
        </w:rPr>
      </w:pPr>
    </w:p>
    <w:p w14:paraId="62F83513" w14:textId="1210547F" w:rsidR="00CD3472" w:rsidRDefault="00CD3472" w:rsidP="00CD3472">
      <w:pPr>
        <w:jc w:val="both"/>
        <w:rPr>
          <w:sz w:val="24"/>
        </w:rPr>
      </w:pPr>
      <w:r>
        <w:rPr>
          <w:sz w:val="24"/>
        </w:rPr>
        <w:t xml:space="preserve">Sin embargo, al igual que sucedía con el protocolo ARP, estos mensajes no tienen por qué aparecer en dicho orden, pudiendo aprovecharse para realizar un ataque </w:t>
      </w:r>
      <w:r>
        <w:rPr>
          <w:i/>
          <w:sz w:val="24"/>
        </w:rPr>
        <w:t xml:space="preserve">Man In </w:t>
      </w:r>
      <w:proofErr w:type="spellStart"/>
      <w:r>
        <w:rPr>
          <w:i/>
          <w:sz w:val="24"/>
        </w:rPr>
        <w:t>The</w:t>
      </w:r>
      <w:proofErr w:type="spellEnd"/>
      <w:r>
        <w:rPr>
          <w:i/>
          <w:sz w:val="24"/>
        </w:rPr>
        <w:t xml:space="preserve"> </w:t>
      </w:r>
      <w:proofErr w:type="spellStart"/>
      <w:r>
        <w:rPr>
          <w:i/>
          <w:sz w:val="24"/>
        </w:rPr>
        <w:t>Middle</w:t>
      </w:r>
      <w:proofErr w:type="spellEnd"/>
      <w:r>
        <w:rPr>
          <w:sz w:val="24"/>
        </w:rPr>
        <w:t xml:space="preserve">. </w:t>
      </w:r>
    </w:p>
    <w:p w14:paraId="6718F9BC" w14:textId="7340AE47" w:rsidR="00CD3472" w:rsidRDefault="00CD3472" w:rsidP="00CD3472">
      <w:pPr>
        <w:jc w:val="both"/>
        <w:rPr>
          <w:sz w:val="24"/>
        </w:rPr>
      </w:pPr>
      <w:r w:rsidRPr="00376C4C">
        <w:rPr>
          <w:noProof/>
          <w:sz w:val="24"/>
          <w:lang w:eastAsia="es-ES"/>
        </w:rPr>
        <w:drawing>
          <wp:anchor distT="0" distB="0" distL="114300" distR="114300" simplePos="0" relativeHeight="251661312" behindDoc="0" locked="0" layoutInCell="1" allowOverlap="1" wp14:anchorId="2E7A2EBF" wp14:editId="057F5778">
            <wp:simplePos x="0" y="0"/>
            <wp:positionH relativeFrom="column">
              <wp:posOffset>2675993</wp:posOffset>
            </wp:positionH>
            <wp:positionV relativeFrom="paragraph">
              <wp:posOffset>611712</wp:posOffset>
            </wp:positionV>
            <wp:extent cx="2917825" cy="2477135"/>
            <wp:effectExtent l="76200" t="76200" r="130175" b="132715"/>
            <wp:wrapSquare wrapText="bothSides"/>
            <wp:docPr id="498" name="Imagen 498" descr="C:\Users\Omen\Documents\ipv6-ns-sp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en\Documents\ipv6-ns-spoof.pn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l="7761" t="10019" r="5315" b="16181"/>
                    <a:stretch/>
                  </pic:blipFill>
                  <pic:spPr bwMode="auto">
                    <a:xfrm>
                      <a:off x="0" y="0"/>
                      <a:ext cx="2917825" cy="2477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Un atacante puede envenenar la caché de vecinos de un equipo víctima, mediante el envío de un mensaje </w:t>
      </w:r>
      <w:proofErr w:type="spellStart"/>
      <w:r>
        <w:rPr>
          <w:i/>
          <w:sz w:val="24"/>
        </w:rPr>
        <w:t>Neighbor</w:t>
      </w:r>
      <w:proofErr w:type="spellEnd"/>
      <w:r>
        <w:rPr>
          <w:i/>
          <w:sz w:val="24"/>
        </w:rPr>
        <w:t xml:space="preserve"> </w:t>
      </w:r>
      <w:proofErr w:type="spellStart"/>
      <w:r>
        <w:rPr>
          <w:i/>
          <w:sz w:val="24"/>
        </w:rPr>
        <w:t>Advertisement</w:t>
      </w:r>
      <w:proofErr w:type="spellEnd"/>
      <w:r>
        <w:rPr>
          <w:sz w:val="24"/>
        </w:rPr>
        <w:t xml:space="preserve"> con una correspondencia incorrecta entre la dirección IPv6 y la dirección MAC enviada. </w:t>
      </w:r>
    </w:p>
    <w:p w14:paraId="44318759" w14:textId="6507B1E6" w:rsidR="00CD3472" w:rsidRDefault="00CD3472" w:rsidP="00CD3472">
      <w:pPr>
        <w:jc w:val="both"/>
        <w:rPr>
          <w:sz w:val="24"/>
        </w:rPr>
      </w:pPr>
      <w:r>
        <w:rPr>
          <w:sz w:val="24"/>
        </w:rPr>
        <w:t xml:space="preserve">Aunque el destinatario del mensaje </w:t>
      </w:r>
      <w:proofErr w:type="spellStart"/>
      <w:r>
        <w:rPr>
          <w:i/>
          <w:sz w:val="24"/>
        </w:rPr>
        <w:t>Neighbor</w:t>
      </w:r>
      <w:proofErr w:type="spellEnd"/>
      <w:r>
        <w:rPr>
          <w:i/>
          <w:sz w:val="24"/>
        </w:rPr>
        <w:t xml:space="preserve"> </w:t>
      </w:r>
      <w:proofErr w:type="spellStart"/>
      <w:r>
        <w:rPr>
          <w:i/>
          <w:sz w:val="24"/>
        </w:rPr>
        <w:t>Advertisement</w:t>
      </w:r>
      <w:proofErr w:type="spellEnd"/>
      <w:r>
        <w:rPr>
          <w:sz w:val="24"/>
        </w:rPr>
        <w:t xml:space="preserve"> no hubiese realizado una petición, almacenará de la misma forma la información maliciosa que contiene el mensaje </w:t>
      </w:r>
      <w:proofErr w:type="spellStart"/>
      <w:r>
        <w:rPr>
          <w:i/>
          <w:sz w:val="24"/>
        </w:rPr>
        <w:t>Neighbor</w:t>
      </w:r>
      <w:proofErr w:type="spellEnd"/>
      <w:r>
        <w:rPr>
          <w:i/>
          <w:sz w:val="24"/>
        </w:rPr>
        <w:t xml:space="preserve"> </w:t>
      </w:r>
      <w:proofErr w:type="spellStart"/>
      <w:r>
        <w:rPr>
          <w:i/>
          <w:sz w:val="24"/>
        </w:rPr>
        <w:t>Advertisement</w:t>
      </w:r>
      <w:proofErr w:type="spellEnd"/>
      <w:r>
        <w:rPr>
          <w:sz w:val="24"/>
        </w:rPr>
        <w:t xml:space="preserve"> del atacante.</w:t>
      </w:r>
    </w:p>
    <w:p w14:paraId="3B224A4F" w14:textId="77777777" w:rsidR="00CD3472" w:rsidRPr="00376C4C" w:rsidRDefault="00CD3472" w:rsidP="00CD3472">
      <w:pPr>
        <w:jc w:val="both"/>
        <w:rPr>
          <w:sz w:val="24"/>
        </w:rPr>
      </w:pPr>
      <w:r>
        <w:rPr>
          <w:sz w:val="24"/>
        </w:rPr>
        <w:t>Habría que realizar este proceso por cada una de las víctimas implicadas para obtener todo el tráfico de la red.</w:t>
      </w:r>
    </w:p>
    <w:p w14:paraId="0F4A5397" w14:textId="175AE94E" w:rsidR="00CD3472" w:rsidRPr="00CD3472" w:rsidRDefault="00CD3472" w:rsidP="00CD3472">
      <w:pPr>
        <w:jc w:val="both"/>
      </w:pPr>
      <w:r>
        <w:rPr>
          <w:noProof/>
          <w:lang w:eastAsia="es-ES"/>
        </w:rPr>
        <mc:AlternateContent>
          <mc:Choice Requires="wps">
            <w:drawing>
              <wp:anchor distT="0" distB="0" distL="114300" distR="114300" simplePos="0" relativeHeight="251662336" behindDoc="0" locked="0" layoutInCell="1" allowOverlap="1" wp14:anchorId="20186E43" wp14:editId="351D5C34">
                <wp:simplePos x="0" y="0"/>
                <wp:positionH relativeFrom="margin">
                  <wp:posOffset>2672981</wp:posOffset>
                </wp:positionH>
                <wp:positionV relativeFrom="paragraph">
                  <wp:posOffset>316865</wp:posOffset>
                </wp:positionV>
                <wp:extent cx="3032760" cy="635"/>
                <wp:effectExtent l="0" t="0" r="0" b="7620"/>
                <wp:wrapSquare wrapText="bothSides"/>
                <wp:docPr id="505" name="Cuadro de texto 505"/>
                <wp:cNvGraphicFramePr/>
                <a:graphic xmlns:a="http://schemas.openxmlformats.org/drawingml/2006/main">
                  <a:graphicData uri="http://schemas.microsoft.com/office/word/2010/wordprocessingShape">
                    <wps:wsp>
                      <wps:cNvSpPr txBox="1"/>
                      <wps:spPr>
                        <a:xfrm>
                          <a:off x="0" y="0"/>
                          <a:ext cx="3032760" cy="635"/>
                        </a:xfrm>
                        <a:prstGeom prst="rect">
                          <a:avLst/>
                        </a:prstGeom>
                        <a:solidFill>
                          <a:prstClr val="white"/>
                        </a:solidFill>
                        <a:ln>
                          <a:noFill/>
                        </a:ln>
                        <a:effectLst/>
                      </wps:spPr>
                      <wps:txbx>
                        <w:txbxContent>
                          <w:p w14:paraId="394C3ABA" w14:textId="056A1996" w:rsidR="00CD3472" w:rsidRPr="00376C4C" w:rsidRDefault="00CD3472" w:rsidP="00CD3472">
                            <w:pPr>
                              <w:pStyle w:val="Descripcin"/>
                              <w:jc w:val="center"/>
                              <w:rPr>
                                <w:noProof/>
                                <w:color w:val="000000" w:themeColor="text1"/>
                              </w:rPr>
                            </w:pPr>
                            <w:bookmarkStart w:id="2" w:name="_Toc455354062"/>
                            <w:r w:rsidRPr="00376C4C">
                              <w:rPr>
                                <w:color w:val="000000" w:themeColor="text1"/>
                                <w:sz w:val="20"/>
                              </w:rPr>
                              <w:t xml:space="preserve">Figura </w:t>
                            </w:r>
                            <w:r>
                              <w:rPr>
                                <w:color w:val="000000" w:themeColor="text1"/>
                                <w:sz w:val="20"/>
                              </w:rPr>
                              <w:t>2</w:t>
                            </w:r>
                            <w:r w:rsidRPr="00376C4C">
                              <w:rPr>
                                <w:color w:val="000000" w:themeColor="text1"/>
                                <w:sz w:val="20"/>
                              </w:rPr>
                              <w:t xml:space="preserve">. Envenenamiento de una caché de vecinos IPv6 mediante mensajes </w:t>
                            </w:r>
                            <w:r w:rsidRPr="00376C4C">
                              <w:rPr>
                                <w:i/>
                                <w:color w:val="000000" w:themeColor="text1"/>
                                <w:sz w:val="20"/>
                              </w:rPr>
                              <w:t>N</w:t>
                            </w:r>
                            <w:r>
                              <w:rPr>
                                <w:i/>
                                <w:color w:val="000000" w:themeColor="text1"/>
                                <w:sz w:val="20"/>
                              </w:rPr>
                              <w:t xml:space="preserve">eighbor </w:t>
                            </w:r>
                            <w:r w:rsidRPr="00376C4C">
                              <w:rPr>
                                <w:i/>
                                <w:color w:val="000000" w:themeColor="text1"/>
                                <w:sz w:val="20"/>
                              </w:rPr>
                              <w:t>A</w:t>
                            </w:r>
                            <w:r>
                              <w:rPr>
                                <w:i/>
                                <w:color w:val="000000" w:themeColor="text1"/>
                                <w:sz w:val="20"/>
                              </w:rPr>
                              <w:t>dvertisement</w:t>
                            </w:r>
                            <w:r w:rsidRPr="00376C4C">
                              <w:rPr>
                                <w:i/>
                                <w:color w:val="000000" w:themeColor="text1"/>
                                <w:sz w:val="20"/>
                              </w:rPr>
                              <w: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186E43" id="Cuadro de texto 505" o:spid="_x0000_s1027" type="#_x0000_t202" style="position:absolute;left:0;text-align:left;margin-left:210.45pt;margin-top:24.95pt;width:238.8pt;height:.0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" stroked="f">
                <v:textbox style="mso-fit-shape-to-text:t" inset="0,0,0,0">
                  <w:txbxContent>
                    <w:p w14:paraId="394C3ABA" w14:textId="056A1996" w:rsidR="00CD3472" w:rsidRPr="00376C4C" w:rsidRDefault="00CD3472" w:rsidP="00CD3472">
                      <w:pPr>
                        <w:pStyle w:val="Descripcin"/>
                        <w:jc w:val="center"/>
                        <w:rPr>
                          <w:noProof/>
                          <w:color w:val="000000" w:themeColor="text1"/>
                        </w:rPr>
                      </w:pPr>
                      <w:bookmarkStart w:id="5" w:name="_Toc455354062"/>
                      <w:r w:rsidRPr="00376C4C">
                        <w:rPr>
                          <w:color w:val="000000" w:themeColor="text1"/>
                          <w:sz w:val="20"/>
                        </w:rPr>
                        <w:t xml:space="preserve">Figura </w:t>
                      </w:r>
                      <w:r>
                        <w:rPr>
                          <w:color w:val="000000" w:themeColor="text1"/>
                          <w:sz w:val="20"/>
                        </w:rPr>
                        <w:t>2</w:t>
                      </w:r>
                      <w:r w:rsidRPr="00376C4C">
                        <w:rPr>
                          <w:color w:val="000000" w:themeColor="text1"/>
                          <w:sz w:val="20"/>
                        </w:rPr>
                        <w:t xml:space="preserve">. Envenenamiento de una caché de vecinos IPv6 mediante mensajes </w:t>
                      </w:r>
                      <w:r w:rsidRPr="00376C4C">
                        <w:rPr>
                          <w:i/>
                          <w:color w:val="000000" w:themeColor="text1"/>
                          <w:sz w:val="20"/>
                        </w:rPr>
                        <w:t>N</w:t>
                      </w:r>
                      <w:r>
                        <w:rPr>
                          <w:i/>
                          <w:color w:val="000000" w:themeColor="text1"/>
                          <w:sz w:val="20"/>
                        </w:rPr>
                        <w:t xml:space="preserve">eighbor </w:t>
                      </w:r>
                      <w:r w:rsidRPr="00376C4C">
                        <w:rPr>
                          <w:i/>
                          <w:color w:val="000000" w:themeColor="text1"/>
                          <w:sz w:val="20"/>
                        </w:rPr>
                        <w:t>A</w:t>
                      </w:r>
                      <w:r>
                        <w:rPr>
                          <w:i/>
                          <w:color w:val="000000" w:themeColor="text1"/>
                          <w:sz w:val="20"/>
                        </w:rPr>
                        <w:t>dvertisement</w:t>
                      </w:r>
                      <w:r w:rsidRPr="00376C4C">
                        <w:rPr>
                          <w:i/>
                          <w:color w:val="000000" w:themeColor="text1"/>
                          <w:sz w:val="20"/>
                        </w:rPr>
                        <w:t>.</w:t>
                      </w:r>
                      <w:bookmarkEnd w:id="5"/>
                    </w:p>
                  </w:txbxContent>
                </v:textbox>
                <w10:wrap type="square" anchorx="margin"/>
              </v:shape>
            </w:pict>
          </mc:Fallback>
        </mc:AlternateContent>
      </w:r>
      <w:r>
        <w:rPr>
          <w:sz w:val="24"/>
        </w:rPr>
        <w:t xml:space="preserve">La lógica de este ataque es exactamente la misma que la de los ataques </w:t>
      </w:r>
      <w:r>
        <w:rPr>
          <w:b/>
          <w:i/>
          <w:sz w:val="24"/>
        </w:rPr>
        <w:t xml:space="preserve">ARP </w:t>
      </w:r>
      <w:proofErr w:type="spellStart"/>
      <w:r>
        <w:rPr>
          <w:b/>
          <w:i/>
          <w:sz w:val="24"/>
        </w:rPr>
        <w:t>poisoning</w:t>
      </w:r>
      <w:proofErr w:type="spellEnd"/>
      <w:r>
        <w:rPr>
          <w:b/>
          <w:i/>
          <w:sz w:val="24"/>
        </w:rPr>
        <w:t>.</w:t>
      </w:r>
    </w:p>
    <w:p w14:paraId="6BB0900C" w14:textId="77777777" w:rsidR="00CD3472" w:rsidRPr="00CD3472" w:rsidRDefault="00CD3472" w:rsidP="00CD3472">
      <w:pPr>
        <w:jc w:val="both"/>
        <w:rPr>
          <w:b/>
          <w:sz w:val="24"/>
        </w:rPr>
      </w:pPr>
      <w:r w:rsidRPr="00CD3472">
        <w:rPr>
          <w:b/>
          <w:sz w:val="24"/>
        </w:rPr>
        <w:lastRenderedPageBreak/>
        <w:t>Ataque contra la detección de direcciones IPv6 duplicadas</w:t>
      </w:r>
    </w:p>
    <w:p w14:paraId="6F930388" w14:textId="77777777" w:rsidR="00CD3472" w:rsidRDefault="00CD3472" w:rsidP="00CD3472">
      <w:pPr>
        <w:jc w:val="both"/>
        <w:rPr>
          <w:sz w:val="24"/>
        </w:rPr>
      </w:pPr>
      <w:r>
        <w:rPr>
          <w:sz w:val="24"/>
        </w:rPr>
        <w:t xml:space="preserve">Se trata de un ataque de denegación de servicios sobre el procedimiento de detección de direcciones IPv6 duplicadas [RFC2462], donde un equipo recién configurado debe asegurarse de que ningún otro equipo de la red local tiene la misma dirección IPv6, ya que puede darse el caso, debido al cálculo derivado de la dirección física. </w:t>
      </w:r>
    </w:p>
    <w:p w14:paraId="75FB7D40" w14:textId="77777777" w:rsidR="00CD3472" w:rsidRDefault="00CD3472" w:rsidP="00CD3472">
      <w:pPr>
        <w:jc w:val="both"/>
        <w:rPr>
          <w:sz w:val="24"/>
        </w:rPr>
      </w:pPr>
      <w:r>
        <w:rPr>
          <w:sz w:val="24"/>
        </w:rPr>
        <w:t xml:space="preserve">Esta comprobación se realiza mediante mensajes </w:t>
      </w:r>
      <w:proofErr w:type="spellStart"/>
      <w:r>
        <w:rPr>
          <w:i/>
          <w:sz w:val="24"/>
        </w:rPr>
        <w:t>Neighbor</w:t>
      </w:r>
      <w:proofErr w:type="spellEnd"/>
      <w:r>
        <w:rPr>
          <w:i/>
          <w:sz w:val="24"/>
        </w:rPr>
        <w:t xml:space="preserve"> </w:t>
      </w:r>
      <w:proofErr w:type="spellStart"/>
      <w:r>
        <w:rPr>
          <w:i/>
          <w:sz w:val="24"/>
        </w:rPr>
        <w:t>Solicitation</w:t>
      </w:r>
      <w:proofErr w:type="spellEnd"/>
      <w:r>
        <w:rPr>
          <w:i/>
          <w:sz w:val="24"/>
        </w:rPr>
        <w:t xml:space="preserve"> </w:t>
      </w:r>
      <w:r>
        <w:rPr>
          <w:sz w:val="24"/>
        </w:rPr>
        <w:t xml:space="preserve">(NS), los cuales son enviados a la dirección </w:t>
      </w:r>
      <w:proofErr w:type="spellStart"/>
      <w:r>
        <w:rPr>
          <w:sz w:val="24"/>
        </w:rPr>
        <w:t>multicast</w:t>
      </w:r>
      <w:proofErr w:type="spellEnd"/>
      <w:r>
        <w:rPr>
          <w:sz w:val="24"/>
        </w:rPr>
        <w:t xml:space="preserve"> de la dirección IPv6 recién configurada. Si ningún equipo contesta a dicha petición, la configuración es correcta y el equipo puede utilizar dicha dirección IPv6 para comunicarse.</w:t>
      </w:r>
    </w:p>
    <w:p w14:paraId="4C010266" w14:textId="16918DC8" w:rsidR="00CD3472" w:rsidRDefault="00CD3472" w:rsidP="00CD3472">
      <w:pPr>
        <w:jc w:val="both"/>
        <w:rPr>
          <w:sz w:val="24"/>
        </w:rPr>
      </w:pPr>
      <w:r>
        <w:rPr>
          <w:sz w:val="24"/>
        </w:rPr>
        <w:t>Si un atacante responde a un mensaje NS que realiza el equipo recién configurado para indicarle maliciosamente que la dirección está siendo usada por él mismo, la víctima no podrá utilizar la dirección IPv6 obtenida anteriormente, aunque la misma esté completamente disponible en la red (</w:t>
      </w:r>
      <w:r w:rsidRPr="007134A7">
        <w:rPr>
          <w:sz w:val="32"/>
        </w:rPr>
        <w:fldChar w:fldCharType="begin"/>
      </w:r>
      <w:r w:rsidRPr="007134A7">
        <w:rPr>
          <w:sz w:val="32"/>
        </w:rPr>
        <w:instrText xml:space="preserve"> REF _Ref454295335 \h  \* MERGEFORMAT </w:instrText>
      </w:r>
      <w:r w:rsidRPr="007134A7">
        <w:rPr>
          <w:sz w:val="32"/>
        </w:rPr>
      </w:r>
      <w:r w:rsidRPr="007134A7">
        <w:rPr>
          <w:sz w:val="32"/>
        </w:rPr>
        <w:fldChar w:fldCharType="separate"/>
      </w:r>
      <w:r w:rsidRPr="006160DE">
        <w:rPr>
          <w:sz w:val="24"/>
        </w:rPr>
        <w:t xml:space="preserve">Figura </w:t>
      </w:r>
      <w:r>
        <w:rPr>
          <w:noProof/>
          <w:sz w:val="24"/>
        </w:rPr>
        <w:t>3</w:t>
      </w:r>
      <w:r w:rsidRPr="007134A7">
        <w:rPr>
          <w:sz w:val="32"/>
        </w:rPr>
        <w:fldChar w:fldCharType="end"/>
      </w:r>
      <w:r>
        <w:rPr>
          <w:sz w:val="24"/>
        </w:rPr>
        <w:t xml:space="preserve">). </w:t>
      </w:r>
    </w:p>
    <w:p w14:paraId="5DC5F086" w14:textId="50D3EFBF" w:rsidR="00CD3472" w:rsidRDefault="00CD3472" w:rsidP="00CD3472">
      <w:pPr>
        <w:jc w:val="both"/>
        <w:rPr>
          <w:sz w:val="24"/>
        </w:rPr>
      </w:pPr>
      <w:r>
        <w:rPr>
          <w:sz w:val="24"/>
        </w:rPr>
        <w:t>Si el atacante responde a la detección de duplicados de todas las nuevas direcciones IPv6 que se reconfiguren en el equipo víctima, se provocará una denegación de servicios, pues el equipo víctima no contará con una dirección IPv6 funcional.</w:t>
      </w:r>
    </w:p>
    <w:p w14:paraId="0DA92CFC" w14:textId="55BEEFBB" w:rsidR="00CD3472" w:rsidRDefault="00CD3472" w:rsidP="00CD3472">
      <w:pPr>
        <w:jc w:val="both"/>
        <w:rPr>
          <w:sz w:val="24"/>
        </w:rPr>
      </w:pPr>
      <w:r w:rsidRPr="003C15F3">
        <w:rPr>
          <w:noProof/>
          <w:sz w:val="24"/>
          <w:lang w:eastAsia="es-ES"/>
        </w:rPr>
        <w:drawing>
          <wp:anchor distT="0" distB="0" distL="114300" distR="114300" simplePos="0" relativeHeight="251664384" behindDoc="0" locked="0" layoutInCell="1" allowOverlap="1" wp14:anchorId="0974E93B" wp14:editId="18FFBA6B">
            <wp:simplePos x="0" y="0"/>
            <wp:positionH relativeFrom="margin">
              <wp:align>center</wp:align>
            </wp:positionH>
            <wp:positionV relativeFrom="paragraph">
              <wp:posOffset>81871</wp:posOffset>
            </wp:positionV>
            <wp:extent cx="2846070" cy="2335530"/>
            <wp:effectExtent l="76200" t="76200" r="125730" b="140970"/>
            <wp:wrapSquare wrapText="bothSides"/>
            <wp:docPr id="398" name="Imagen 398" descr="C:\Users\Omen\Documents\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ocuments\dad.pn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l="5927" t="11571" b="11242"/>
                    <a:stretch/>
                  </pic:blipFill>
                  <pic:spPr bwMode="auto">
                    <a:xfrm>
                      <a:off x="0" y="0"/>
                      <a:ext cx="2846070" cy="2335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F6D08" w14:textId="296BED18" w:rsidR="00CD3472" w:rsidRDefault="00CD3472" w:rsidP="00CD3472">
      <w:pPr>
        <w:jc w:val="both"/>
        <w:rPr>
          <w:sz w:val="24"/>
        </w:rPr>
      </w:pPr>
    </w:p>
    <w:p w14:paraId="6C768932" w14:textId="0E4A5C2D" w:rsidR="00CD3472" w:rsidRDefault="00CD3472" w:rsidP="00CD3472">
      <w:pPr>
        <w:jc w:val="both"/>
        <w:rPr>
          <w:sz w:val="24"/>
        </w:rPr>
      </w:pPr>
    </w:p>
    <w:p w14:paraId="1A7A3356" w14:textId="77777777" w:rsidR="00CD3472" w:rsidRDefault="00CD3472" w:rsidP="00CD3472">
      <w:pPr>
        <w:jc w:val="both"/>
        <w:rPr>
          <w:sz w:val="24"/>
        </w:rPr>
      </w:pPr>
    </w:p>
    <w:p w14:paraId="5D101A92" w14:textId="77777777" w:rsidR="00CD3472" w:rsidRDefault="00CD3472" w:rsidP="00CD3472">
      <w:pPr>
        <w:jc w:val="both"/>
        <w:rPr>
          <w:sz w:val="24"/>
        </w:rPr>
      </w:pPr>
    </w:p>
    <w:p w14:paraId="4DD832F2" w14:textId="77777777" w:rsidR="00CD3472" w:rsidRDefault="00CD3472" w:rsidP="00CD3472">
      <w:pPr>
        <w:jc w:val="both"/>
        <w:rPr>
          <w:sz w:val="24"/>
        </w:rPr>
      </w:pPr>
    </w:p>
    <w:p w14:paraId="7A275AEE" w14:textId="77777777" w:rsidR="00CD3472" w:rsidRDefault="00CD3472" w:rsidP="00CD3472">
      <w:pPr>
        <w:jc w:val="both"/>
        <w:rPr>
          <w:sz w:val="24"/>
        </w:rPr>
      </w:pPr>
    </w:p>
    <w:p w14:paraId="7F74A722" w14:textId="4FE25DD8" w:rsidR="00CD3472" w:rsidRDefault="00CD3472" w:rsidP="00CD3472">
      <w:pPr>
        <w:jc w:val="both"/>
        <w:rPr>
          <w:sz w:val="24"/>
        </w:rPr>
      </w:pPr>
      <w:r>
        <w:rPr>
          <w:noProof/>
          <w:lang w:eastAsia="es-ES"/>
        </w:rPr>
        <mc:AlternateContent>
          <mc:Choice Requires="wps">
            <w:drawing>
              <wp:anchor distT="0" distB="0" distL="114300" distR="114300" simplePos="0" relativeHeight="251665408" behindDoc="0" locked="0" layoutInCell="1" allowOverlap="1" wp14:anchorId="38D3095E" wp14:editId="3E27FBBE">
                <wp:simplePos x="0" y="0"/>
                <wp:positionH relativeFrom="margin">
                  <wp:align>center</wp:align>
                </wp:positionH>
                <wp:positionV relativeFrom="paragraph">
                  <wp:posOffset>431814</wp:posOffset>
                </wp:positionV>
                <wp:extent cx="4911725" cy="635"/>
                <wp:effectExtent l="0" t="0" r="3175" b="0"/>
                <wp:wrapSquare wrapText="bothSides"/>
                <wp:docPr id="506" name="Cuadro de texto 506"/>
                <wp:cNvGraphicFramePr/>
                <a:graphic xmlns:a="http://schemas.openxmlformats.org/drawingml/2006/main">
                  <a:graphicData uri="http://schemas.microsoft.com/office/word/2010/wordprocessingShape">
                    <wps:wsp>
                      <wps:cNvSpPr txBox="1"/>
                      <wps:spPr>
                        <a:xfrm>
                          <a:off x="0" y="0"/>
                          <a:ext cx="4911725" cy="635"/>
                        </a:xfrm>
                        <a:prstGeom prst="rect">
                          <a:avLst/>
                        </a:prstGeom>
                        <a:solidFill>
                          <a:prstClr val="white"/>
                        </a:solidFill>
                        <a:ln>
                          <a:noFill/>
                        </a:ln>
                        <a:effectLst/>
                      </wps:spPr>
                      <wps:txbx>
                        <w:txbxContent>
                          <w:p w14:paraId="67E11298" w14:textId="3280583C" w:rsidR="00CD3472" w:rsidRPr="003C15F3" w:rsidRDefault="00CD3472" w:rsidP="00CD3472">
                            <w:pPr>
                              <w:pStyle w:val="Descripcin"/>
                              <w:jc w:val="center"/>
                              <w:rPr>
                                <w:noProof/>
                                <w:color w:val="auto"/>
                              </w:rPr>
                            </w:pPr>
                            <w:bookmarkStart w:id="3" w:name="_Ref454295335"/>
                            <w:bookmarkStart w:id="4" w:name="_Toc455354063"/>
                            <w:r w:rsidRPr="003C15F3">
                              <w:rPr>
                                <w:color w:val="auto"/>
                                <w:sz w:val="20"/>
                              </w:rPr>
                              <w:t xml:space="preserve">Figura </w:t>
                            </w:r>
                            <w:bookmarkEnd w:id="3"/>
                            <w:r>
                              <w:rPr>
                                <w:color w:val="auto"/>
                                <w:sz w:val="20"/>
                              </w:rPr>
                              <w:t>3</w:t>
                            </w:r>
                            <w:r w:rsidRPr="003C15F3">
                              <w:rPr>
                                <w:color w:val="auto"/>
                                <w:sz w:val="20"/>
                              </w:rPr>
                              <w:t>. Ataque sobre el protocolo de detección de direcciones duplicadas en IPv6.</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D3095E" id="Cuadro de texto 506" o:spid="_x0000_s1028" type="#_x0000_t202" style="position:absolute;left:0;text-align:left;margin-left:0;margin-top:34pt;width:386.75pt;height:.0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" stroked="f">
                <v:textbox style="mso-fit-shape-to-text:t" inset="0,0,0,0">
                  <w:txbxContent>
                    <w:p w14:paraId="67E11298" w14:textId="3280583C" w:rsidR="00CD3472" w:rsidRPr="003C15F3" w:rsidRDefault="00CD3472" w:rsidP="00CD3472">
                      <w:pPr>
                        <w:pStyle w:val="Descripcin"/>
                        <w:jc w:val="center"/>
                        <w:rPr>
                          <w:noProof/>
                          <w:color w:val="auto"/>
                        </w:rPr>
                      </w:pPr>
                      <w:bookmarkStart w:id="8" w:name="_Ref454295335"/>
                      <w:bookmarkStart w:id="9" w:name="_Toc455354063"/>
                      <w:r w:rsidRPr="003C15F3">
                        <w:rPr>
                          <w:color w:val="auto"/>
                          <w:sz w:val="20"/>
                        </w:rPr>
                        <w:t xml:space="preserve">Figura </w:t>
                      </w:r>
                      <w:bookmarkEnd w:id="8"/>
                      <w:r>
                        <w:rPr>
                          <w:color w:val="auto"/>
                          <w:sz w:val="20"/>
                        </w:rPr>
                        <w:t>3</w:t>
                      </w:r>
                      <w:r w:rsidRPr="003C15F3">
                        <w:rPr>
                          <w:color w:val="auto"/>
                          <w:sz w:val="20"/>
                        </w:rPr>
                        <w:t>. Ataque sobre el protocolo de detección de direcciones duplicadas en IPv6.</w:t>
                      </w:r>
                      <w:bookmarkEnd w:id="9"/>
                    </w:p>
                  </w:txbxContent>
                </v:textbox>
                <w10:wrap type="square" anchorx="margin"/>
              </v:shape>
            </w:pict>
          </mc:Fallback>
        </mc:AlternateContent>
      </w:r>
    </w:p>
    <w:p w14:paraId="393CB05F" w14:textId="77777777" w:rsidR="00CD3472" w:rsidRPr="003C15F3" w:rsidRDefault="00CD3472" w:rsidP="00CD3472">
      <w:pPr>
        <w:jc w:val="both"/>
        <w:rPr>
          <w:sz w:val="2"/>
        </w:rPr>
      </w:pPr>
    </w:p>
    <w:p w14:paraId="68471170" w14:textId="77777777" w:rsidR="00CD3472" w:rsidRPr="00B1515D" w:rsidRDefault="00CD3472" w:rsidP="00CD3472">
      <w:pPr>
        <w:jc w:val="both"/>
        <w:rPr>
          <w:sz w:val="24"/>
        </w:rPr>
      </w:pPr>
      <w:r>
        <w:rPr>
          <w:sz w:val="24"/>
        </w:rPr>
        <w:t xml:space="preserve">El atacante es capaz de detectar cuándo se inicia un proceso de detección de direcciones IPv6 duplicadas porque las solicitudes de los nuevos equipos se envían a direcciones </w:t>
      </w:r>
      <w:proofErr w:type="spellStart"/>
      <w:r>
        <w:rPr>
          <w:sz w:val="24"/>
        </w:rPr>
        <w:t>multicast</w:t>
      </w:r>
      <w:proofErr w:type="spellEnd"/>
      <w:r>
        <w:rPr>
          <w:sz w:val="24"/>
        </w:rPr>
        <w:t>, con lo que el switch las replica por todos sus puertos. Un atacante que tenga activado el modo promiscuo y esté a la escucha podrá poner en marcha el ataque.</w:t>
      </w:r>
    </w:p>
    <w:p w14:paraId="4CEFCC04" w14:textId="77777777" w:rsidR="00F778E9" w:rsidRPr="00F778E9" w:rsidRDefault="00F778E9" w:rsidP="00F778E9">
      <w:pPr>
        <w:jc w:val="both"/>
        <w:rPr>
          <w:b/>
          <w:sz w:val="24"/>
        </w:rPr>
      </w:pPr>
      <w:proofErr w:type="spellStart"/>
      <w:r w:rsidRPr="00F778E9">
        <w:rPr>
          <w:b/>
          <w:sz w:val="24"/>
        </w:rPr>
        <w:t>Router</w:t>
      </w:r>
      <w:proofErr w:type="spellEnd"/>
      <w:r w:rsidRPr="00F778E9">
        <w:rPr>
          <w:b/>
          <w:sz w:val="24"/>
        </w:rPr>
        <w:t xml:space="preserve"> </w:t>
      </w:r>
      <w:proofErr w:type="spellStart"/>
      <w:r w:rsidRPr="00F778E9">
        <w:rPr>
          <w:b/>
          <w:sz w:val="24"/>
        </w:rPr>
        <w:t>Advertisement</w:t>
      </w:r>
      <w:proofErr w:type="spellEnd"/>
      <w:r w:rsidRPr="00F778E9">
        <w:rPr>
          <w:b/>
          <w:sz w:val="24"/>
        </w:rPr>
        <w:t xml:space="preserve"> </w:t>
      </w:r>
      <w:proofErr w:type="spellStart"/>
      <w:r w:rsidRPr="00F778E9">
        <w:rPr>
          <w:b/>
          <w:sz w:val="24"/>
        </w:rPr>
        <w:t>spoofing</w:t>
      </w:r>
      <w:proofErr w:type="spellEnd"/>
    </w:p>
    <w:p w14:paraId="2672986F" w14:textId="77777777" w:rsidR="00F778E9" w:rsidRDefault="00F778E9" w:rsidP="00F778E9">
      <w:pPr>
        <w:jc w:val="both"/>
        <w:rPr>
          <w:sz w:val="24"/>
        </w:rPr>
      </w:pPr>
      <w:r>
        <w:rPr>
          <w:sz w:val="24"/>
        </w:rPr>
        <w:t xml:space="preserve">Para que un equipo final pueda configurar automáticamente todos sus parámetros para conectarse a Internet necesita conocer un </w:t>
      </w:r>
      <w:proofErr w:type="spellStart"/>
      <w:r>
        <w:rPr>
          <w:sz w:val="24"/>
        </w:rPr>
        <w:t>router</w:t>
      </w:r>
      <w:proofErr w:type="spellEnd"/>
      <w:r>
        <w:rPr>
          <w:sz w:val="24"/>
        </w:rPr>
        <w:t xml:space="preserve"> por defecto [RFC4861, </w:t>
      </w:r>
      <w:proofErr w:type="spellStart"/>
      <w:r>
        <w:rPr>
          <w:i/>
          <w:sz w:val="24"/>
        </w:rPr>
        <w:lastRenderedPageBreak/>
        <w:t>Router</w:t>
      </w:r>
      <w:proofErr w:type="spellEnd"/>
      <w:r>
        <w:rPr>
          <w:i/>
          <w:sz w:val="24"/>
        </w:rPr>
        <w:t xml:space="preserve"> And </w:t>
      </w:r>
      <w:proofErr w:type="spellStart"/>
      <w:r>
        <w:rPr>
          <w:i/>
          <w:sz w:val="24"/>
        </w:rPr>
        <w:t>Prefix</w:t>
      </w:r>
      <w:proofErr w:type="spellEnd"/>
      <w:r>
        <w:rPr>
          <w:i/>
          <w:sz w:val="24"/>
        </w:rPr>
        <w:t xml:space="preserve"> Discovery</w:t>
      </w:r>
      <w:r>
        <w:rPr>
          <w:sz w:val="24"/>
        </w:rPr>
        <w:t xml:space="preserve">]. Este descubrimiento es trivial, pues el equipo final envía un mensaje </w:t>
      </w:r>
      <w:proofErr w:type="spellStart"/>
      <w:r>
        <w:rPr>
          <w:i/>
          <w:sz w:val="24"/>
        </w:rPr>
        <w:t>Router</w:t>
      </w:r>
      <w:proofErr w:type="spellEnd"/>
      <w:r>
        <w:rPr>
          <w:i/>
          <w:sz w:val="24"/>
        </w:rPr>
        <w:t xml:space="preserve"> </w:t>
      </w:r>
      <w:proofErr w:type="spellStart"/>
      <w:r>
        <w:rPr>
          <w:i/>
          <w:sz w:val="24"/>
        </w:rPr>
        <w:t>Solicitation</w:t>
      </w:r>
      <w:proofErr w:type="spellEnd"/>
      <w:r>
        <w:rPr>
          <w:i/>
          <w:sz w:val="24"/>
        </w:rPr>
        <w:t xml:space="preserve"> </w:t>
      </w:r>
      <w:r>
        <w:rPr>
          <w:sz w:val="24"/>
        </w:rPr>
        <w:t xml:space="preserve">(RS), que será respondido con un mensaje </w:t>
      </w:r>
      <w:proofErr w:type="spellStart"/>
      <w:r>
        <w:rPr>
          <w:i/>
          <w:sz w:val="24"/>
        </w:rPr>
        <w:t>Router</w:t>
      </w:r>
      <w:proofErr w:type="spellEnd"/>
      <w:r>
        <w:rPr>
          <w:i/>
          <w:sz w:val="24"/>
        </w:rPr>
        <w:t xml:space="preserve"> </w:t>
      </w:r>
      <w:proofErr w:type="spellStart"/>
      <w:r>
        <w:rPr>
          <w:i/>
          <w:sz w:val="24"/>
        </w:rPr>
        <w:t>Advertisement</w:t>
      </w:r>
      <w:proofErr w:type="spellEnd"/>
      <w:r>
        <w:rPr>
          <w:sz w:val="24"/>
        </w:rPr>
        <w:t xml:space="preserve"> (RA) por parte del </w:t>
      </w:r>
      <w:proofErr w:type="spellStart"/>
      <w:r>
        <w:rPr>
          <w:sz w:val="24"/>
        </w:rPr>
        <w:t>router</w:t>
      </w:r>
      <w:proofErr w:type="spellEnd"/>
      <w:r>
        <w:rPr>
          <w:sz w:val="24"/>
        </w:rPr>
        <w:t xml:space="preserve"> por defecto de la red. Éste último mensaje contendrá información como el prefijo para que los equipos configuren una dirección IPv6 global o información sobre el propio </w:t>
      </w:r>
      <w:proofErr w:type="spellStart"/>
      <w:r>
        <w:rPr>
          <w:sz w:val="24"/>
        </w:rPr>
        <w:t>router</w:t>
      </w:r>
      <w:proofErr w:type="spellEnd"/>
      <w:r>
        <w:rPr>
          <w:sz w:val="24"/>
        </w:rPr>
        <w:t>, para así configurar la ruta por defecto en las máquinas.</w:t>
      </w:r>
    </w:p>
    <w:p w14:paraId="154EB225" w14:textId="77777777" w:rsidR="00F778E9" w:rsidRPr="00B52C19" w:rsidRDefault="00F778E9" w:rsidP="00F778E9">
      <w:pPr>
        <w:jc w:val="both"/>
        <w:rPr>
          <w:sz w:val="24"/>
        </w:rPr>
      </w:pPr>
      <w:r>
        <w:rPr>
          <w:sz w:val="24"/>
        </w:rPr>
        <w:t xml:space="preserve">Los </w:t>
      </w:r>
      <w:proofErr w:type="spellStart"/>
      <w:r>
        <w:rPr>
          <w:sz w:val="24"/>
        </w:rPr>
        <w:t>router</w:t>
      </w:r>
      <w:proofErr w:type="spellEnd"/>
      <w:r>
        <w:rPr>
          <w:sz w:val="24"/>
        </w:rPr>
        <w:t xml:space="preserve"> también mandan periódicamente mensajes RA para que los equipos puedan mantener la información de la red actualizada, si es que sufre cambios.</w:t>
      </w:r>
    </w:p>
    <w:p w14:paraId="0714E46D" w14:textId="771CF3A0" w:rsidR="00F778E9" w:rsidRDefault="00F778E9" w:rsidP="00F778E9">
      <w:pPr>
        <w:jc w:val="both"/>
        <w:rPr>
          <w:sz w:val="24"/>
        </w:rPr>
      </w:pPr>
      <w:r>
        <w:rPr>
          <w:sz w:val="24"/>
        </w:rPr>
        <w:t xml:space="preserve">El problema radica en que un atacante también puede enviar mensajes </w:t>
      </w:r>
      <w:proofErr w:type="spellStart"/>
      <w:r>
        <w:rPr>
          <w:i/>
          <w:sz w:val="24"/>
        </w:rPr>
        <w:t>Router</w:t>
      </w:r>
      <w:proofErr w:type="spellEnd"/>
      <w:r>
        <w:rPr>
          <w:i/>
          <w:sz w:val="24"/>
        </w:rPr>
        <w:t xml:space="preserve"> </w:t>
      </w:r>
      <w:proofErr w:type="spellStart"/>
      <w:r w:rsidRPr="003C15F3">
        <w:rPr>
          <w:i/>
          <w:sz w:val="24"/>
        </w:rPr>
        <w:t>Advertisement</w:t>
      </w:r>
      <w:proofErr w:type="spellEnd"/>
      <w:r>
        <w:rPr>
          <w:sz w:val="24"/>
        </w:rPr>
        <w:t xml:space="preserve"> (</w:t>
      </w:r>
      <w:r w:rsidRPr="003C15F3">
        <w:rPr>
          <w:sz w:val="24"/>
        </w:rPr>
        <w:t>RA</w:t>
      </w:r>
      <w:r>
        <w:rPr>
          <w:sz w:val="24"/>
        </w:rPr>
        <w:t xml:space="preserve">) falseados a los hosts de una red, para que dichos hosts utilicen un </w:t>
      </w:r>
      <w:proofErr w:type="spellStart"/>
      <w:r>
        <w:rPr>
          <w:sz w:val="24"/>
        </w:rPr>
        <w:t>router</w:t>
      </w:r>
      <w:proofErr w:type="spellEnd"/>
      <w:r>
        <w:rPr>
          <w:sz w:val="24"/>
        </w:rPr>
        <w:t xml:space="preserve"> malicioso (o un equipo con </w:t>
      </w:r>
      <w:proofErr w:type="spellStart"/>
      <w:r>
        <w:rPr>
          <w:sz w:val="24"/>
        </w:rPr>
        <w:t>forwarding</w:t>
      </w:r>
      <w:proofErr w:type="spellEnd"/>
      <w:r>
        <w:rPr>
          <w:i/>
          <w:sz w:val="24"/>
        </w:rPr>
        <w:t xml:space="preserve"> </w:t>
      </w:r>
      <w:r>
        <w:rPr>
          <w:sz w:val="24"/>
        </w:rPr>
        <w:t xml:space="preserve">activo) como vía de conexión al exterior. </w:t>
      </w:r>
    </w:p>
    <w:p w14:paraId="478BD8CD" w14:textId="25F2D7D7" w:rsidR="00F778E9" w:rsidRDefault="00F778E9" w:rsidP="00F778E9">
      <w:pPr>
        <w:jc w:val="both"/>
        <w:rPr>
          <w:sz w:val="24"/>
        </w:rPr>
      </w:pPr>
      <w:r>
        <w:rPr>
          <w:sz w:val="24"/>
        </w:rPr>
        <w:t>El “</w:t>
      </w:r>
      <w:proofErr w:type="spellStart"/>
      <w:r>
        <w:rPr>
          <w:sz w:val="24"/>
        </w:rPr>
        <w:t>router</w:t>
      </w:r>
      <w:proofErr w:type="spellEnd"/>
      <w:r>
        <w:rPr>
          <w:sz w:val="24"/>
        </w:rPr>
        <w:t xml:space="preserve"> malicioso” se intentará anunciar con la mayor prioridad y, en consecuencia, conseguir convertirse en el </w:t>
      </w:r>
      <w:proofErr w:type="spellStart"/>
      <w:r>
        <w:rPr>
          <w:sz w:val="24"/>
        </w:rPr>
        <w:t>router</w:t>
      </w:r>
      <w:proofErr w:type="spellEnd"/>
      <w:r>
        <w:rPr>
          <w:sz w:val="24"/>
        </w:rPr>
        <w:t xml:space="preserve"> por defecto de todos los hosts, pudiendo el atacante monitorizar todas las conexiones que las víctimas realicen hacia Internet (</w:t>
      </w:r>
      <w:r w:rsidRPr="007134A7">
        <w:rPr>
          <w:sz w:val="32"/>
        </w:rPr>
        <w:fldChar w:fldCharType="begin"/>
      </w:r>
      <w:r w:rsidRPr="007134A7">
        <w:rPr>
          <w:sz w:val="32"/>
        </w:rPr>
        <w:instrText xml:space="preserve"> REF _Ref454295376 \h  \* MERGEFORMAT </w:instrText>
      </w:r>
      <w:r w:rsidRPr="007134A7">
        <w:rPr>
          <w:sz w:val="32"/>
        </w:rPr>
      </w:r>
      <w:r w:rsidRPr="007134A7">
        <w:rPr>
          <w:sz w:val="32"/>
        </w:rPr>
        <w:fldChar w:fldCharType="separate"/>
      </w:r>
      <w:r w:rsidRPr="006160DE">
        <w:rPr>
          <w:sz w:val="24"/>
        </w:rPr>
        <w:t xml:space="preserve">Figura </w:t>
      </w:r>
      <w:r w:rsidR="00C93209">
        <w:rPr>
          <w:noProof/>
          <w:sz w:val="24"/>
        </w:rPr>
        <w:t>4</w:t>
      </w:r>
      <w:r w:rsidRPr="007134A7">
        <w:rPr>
          <w:sz w:val="32"/>
        </w:rPr>
        <w:fldChar w:fldCharType="end"/>
      </w:r>
      <w:r>
        <w:rPr>
          <w:sz w:val="24"/>
        </w:rPr>
        <w:t>).</w:t>
      </w:r>
    </w:p>
    <w:p w14:paraId="5B091AF2" w14:textId="77777777" w:rsidR="00F778E9" w:rsidRDefault="00F778E9" w:rsidP="00F778E9">
      <w:pPr>
        <w:jc w:val="both"/>
        <w:rPr>
          <w:sz w:val="24"/>
        </w:rPr>
      </w:pPr>
      <w:r w:rsidRPr="00CA1172">
        <w:rPr>
          <w:noProof/>
          <w:sz w:val="24"/>
          <w:lang w:eastAsia="es-ES"/>
        </w:rPr>
        <w:drawing>
          <wp:anchor distT="0" distB="0" distL="114300" distR="114300" simplePos="0" relativeHeight="251667456" behindDoc="0" locked="0" layoutInCell="1" allowOverlap="1" wp14:anchorId="44D0E988" wp14:editId="1D9BF215">
            <wp:simplePos x="0" y="0"/>
            <wp:positionH relativeFrom="margin">
              <wp:posOffset>671195</wp:posOffset>
            </wp:positionH>
            <wp:positionV relativeFrom="paragraph">
              <wp:posOffset>104140</wp:posOffset>
            </wp:positionV>
            <wp:extent cx="4008486" cy="3208020"/>
            <wp:effectExtent l="76200" t="76200" r="125730" b="125730"/>
            <wp:wrapSquare wrapText="bothSides"/>
            <wp:docPr id="574" name="Imagen 574" descr="C:\Users\Omen\Documents\ra-sp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en\Documents\ra-spoof.pn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7337" t="15099" r="800" b="11383"/>
                    <a:stretch/>
                  </pic:blipFill>
                  <pic:spPr bwMode="auto">
                    <a:xfrm>
                      <a:off x="0" y="0"/>
                      <a:ext cx="4008486" cy="320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B9407" w14:textId="77777777" w:rsidR="00F778E9" w:rsidRDefault="00F778E9" w:rsidP="00F778E9">
      <w:pPr>
        <w:jc w:val="both"/>
        <w:rPr>
          <w:sz w:val="24"/>
        </w:rPr>
      </w:pPr>
    </w:p>
    <w:p w14:paraId="5F4A8969" w14:textId="77777777" w:rsidR="00F778E9" w:rsidRDefault="00F778E9" w:rsidP="00F778E9">
      <w:pPr>
        <w:jc w:val="both"/>
        <w:rPr>
          <w:sz w:val="24"/>
        </w:rPr>
      </w:pPr>
    </w:p>
    <w:p w14:paraId="49867C2D" w14:textId="77777777" w:rsidR="00F778E9" w:rsidRDefault="00F778E9" w:rsidP="00F778E9">
      <w:pPr>
        <w:jc w:val="both"/>
        <w:rPr>
          <w:sz w:val="24"/>
        </w:rPr>
      </w:pPr>
    </w:p>
    <w:p w14:paraId="4756ADED" w14:textId="77777777" w:rsidR="00F778E9" w:rsidRDefault="00F778E9" w:rsidP="00F778E9">
      <w:pPr>
        <w:jc w:val="both"/>
        <w:rPr>
          <w:sz w:val="24"/>
        </w:rPr>
      </w:pPr>
    </w:p>
    <w:p w14:paraId="635B464C" w14:textId="77777777" w:rsidR="00F778E9" w:rsidRDefault="00F778E9" w:rsidP="00F778E9">
      <w:pPr>
        <w:jc w:val="both"/>
        <w:rPr>
          <w:sz w:val="24"/>
        </w:rPr>
      </w:pPr>
    </w:p>
    <w:p w14:paraId="3FA4AC59" w14:textId="77777777" w:rsidR="00F778E9" w:rsidRDefault="00F778E9" w:rsidP="00F778E9">
      <w:pPr>
        <w:jc w:val="both"/>
        <w:rPr>
          <w:sz w:val="24"/>
        </w:rPr>
      </w:pPr>
    </w:p>
    <w:p w14:paraId="2B74AAE6" w14:textId="77777777" w:rsidR="00F778E9" w:rsidRDefault="00F778E9" w:rsidP="00F778E9">
      <w:pPr>
        <w:jc w:val="both"/>
        <w:rPr>
          <w:sz w:val="24"/>
        </w:rPr>
      </w:pPr>
    </w:p>
    <w:p w14:paraId="35CD07DB" w14:textId="77777777" w:rsidR="00F778E9" w:rsidRDefault="00F778E9" w:rsidP="00F778E9">
      <w:pPr>
        <w:jc w:val="both"/>
        <w:rPr>
          <w:sz w:val="24"/>
        </w:rPr>
      </w:pPr>
    </w:p>
    <w:p w14:paraId="15B32F48" w14:textId="77777777" w:rsidR="00F778E9" w:rsidRDefault="00F778E9" w:rsidP="00F778E9">
      <w:pPr>
        <w:jc w:val="both"/>
        <w:rPr>
          <w:sz w:val="24"/>
        </w:rPr>
      </w:pPr>
    </w:p>
    <w:p w14:paraId="1629A504" w14:textId="77777777" w:rsidR="00F778E9" w:rsidRDefault="00F778E9" w:rsidP="00F778E9">
      <w:pPr>
        <w:jc w:val="both"/>
        <w:rPr>
          <w:sz w:val="24"/>
        </w:rPr>
      </w:pPr>
    </w:p>
    <w:p w14:paraId="56AC4559" w14:textId="77777777" w:rsidR="00F778E9" w:rsidRDefault="00F778E9" w:rsidP="00F778E9">
      <w:pPr>
        <w:jc w:val="both"/>
        <w:rPr>
          <w:sz w:val="24"/>
        </w:rPr>
      </w:pPr>
      <w:r>
        <w:rPr>
          <w:noProof/>
          <w:lang w:eastAsia="es-ES"/>
        </w:rPr>
        <mc:AlternateContent>
          <mc:Choice Requires="wps">
            <w:drawing>
              <wp:anchor distT="0" distB="0" distL="114300" distR="114300" simplePos="0" relativeHeight="251668480" behindDoc="0" locked="0" layoutInCell="1" allowOverlap="1" wp14:anchorId="02A2C3C8" wp14:editId="393D9351">
                <wp:simplePos x="0" y="0"/>
                <wp:positionH relativeFrom="margin">
                  <wp:align>center</wp:align>
                </wp:positionH>
                <wp:positionV relativeFrom="paragraph">
                  <wp:posOffset>119380</wp:posOffset>
                </wp:positionV>
                <wp:extent cx="4008120" cy="635"/>
                <wp:effectExtent l="0" t="0" r="0" b="0"/>
                <wp:wrapSquare wrapText="bothSides"/>
                <wp:docPr id="575" name="Cuadro de texto 575"/>
                <wp:cNvGraphicFramePr/>
                <a:graphic xmlns:a="http://schemas.openxmlformats.org/drawingml/2006/main">
                  <a:graphicData uri="http://schemas.microsoft.com/office/word/2010/wordprocessingShape">
                    <wps:wsp>
                      <wps:cNvSpPr txBox="1"/>
                      <wps:spPr>
                        <a:xfrm>
                          <a:off x="0" y="0"/>
                          <a:ext cx="4008120" cy="635"/>
                        </a:xfrm>
                        <a:prstGeom prst="rect">
                          <a:avLst/>
                        </a:prstGeom>
                        <a:solidFill>
                          <a:prstClr val="white"/>
                        </a:solidFill>
                        <a:ln>
                          <a:noFill/>
                        </a:ln>
                        <a:effectLst/>
                      </wps:spPr>
                      <wps:txbx>
                        <w:txbxContent>
                          <w:p w14:paraId="337618F4" w14:textId="38B98071" w:rsidR="00F778E9" w:rsidRPr="00CA1172" w:rsidRDefault="00F778E9" w:rsidP="00F778E9">
                            <w:pPr>
                              <w:pStyle w:val="Descripcin"/>
                              <w:jc w:val="center"/>
                              <w:rPr>
                                <w:noProof/>
                                <w:color w:val="auto"/>
                              </w:rPr>
                            </w:pPr>
                            <w:bookmarkStart w:id="5" w:name="_Ref454295376"/>
                            <w:bookmarkStart w:id="6" w:name="_Toc455354064"/>
                            <w:r w:rsidRPr="00CA1172">
                              <w:rPr>
                                <w:color w:val="auto"/>
                                <w:sz w:val="20"/>
                              </w:rPr>
                              <w:t xml:space="preserve">Figura </w:t>
                            </w:r>
                            <w:bookmarkEnd w:id="5"/>
                            <w:r w:rsidR="00D30517">
                              <w:rPr>
                                <w:color w:val="auto"/>
                                <w:sz w:val="20"/>
                              </w:rPr>
                              <w:t>4</w:t>
                            </w:r>
                            <w:r w:rsidRPr="00CA1172">
                              <w:rPr>
                                <w:color w:val="auto"/>
                                <w:sz w:val="20"/>
                              </w:rPr>
                              <w:t xml:space="preserve">. Ataque MitM utilizando mensajes </w:t>
                            </w:r>
                            <w:r w:rsidRPr="00CA1172">
                              <w:rPr>
                                <w:i/>
                                <w:color w:val="auto"/>
                                <w:sz w:val="20"/>
                              </w:rPr>
                              <w:t>router advertisement</w:t>
                            </w:r>
                            <w:r w:rsidRPr="00CA1172">
                              <w:rPr>
                                <w:color w:val="auto"/>
                                <w:sz w:val="20"/>
                              </w:rPr>
                              <w:t xml:space="preserve"> falseados.</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A2C3C8" id="Cuadro de texto 575" o:spid="_x0000_s1029" type="#_x0000_t202" style="position:absolute;left:0;text-align:left;margin-left:0;margin-top:9.4pt;width:315.6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" stroked="f">
                <v:textbox style="mso-fit-shape-to-text:t" inset="0,0,0,0">
                  <w:txbxContent>
                    <w:p w14:paraId="337618F4" w14:textId="38B98071" w:rsidR="00F778E9" w:rsidRPr="00CA1172" w:rsidRDefault="00F778E9" w:rsidP="00F778E9">
                      <w:pPr>
                        <w:pStyle w:val="Descripcin"/>
                        <w:jc w:val="center"/>
                        <w:rPr>
                          <w:noProof/>
                          <w:color w:val="auto"/>
                        </w:rPr>
                      </w:pPr>
                      <w:bookmarkStart w:id="12" w:name="_Ref454295376"/>
                      <w:bookmarkStart w:id="13" w:name="_Toc455354064"/>
                      <w:r w:rsidRPr="00CA1172">
                        <w:rPr>
                          <w:color w:val="auto"/>
                          <w:sz w:val="20"/>
                        </w:rPr>
                        <w:t xml:space="preserve">Figura </w:t>
                      </w:r>
                      <w:bookmarkEnd w:id="12"/>
                      <w:r w:rsidR="00D30517">
                        <w:rPr>
                          <w:color w:val="auto"/>
                          <w:sz w:val="20"/>
                        </w:rPr>
                        <w:t>4</w:t>
                      </w:r>
                      <w:r w:rsidRPr="00CA1172">
                        <w:rPr>
                          <w:color w:val="auto"/>
                          <w:sz w:val="20"/>
                        </w:rPr>
                        <w:t xml:space="preserve">. Ataque MitM utilizando mensajes </w:t>
                      </w:r>
                      <w:r w:rsidRPr="00CA1172">
                        <w:rPr>
                          <w:i/>
                          <w:color w:val="auto"/>
                          <w:sz w:val="20"/>
                        </w:rPr>
                        <w:t>router advertisement</w:t>
                      </w:r>
                      <w:r w:rsidRPr="00CA1172">
                        <w:rPr>
                          <w:color w:val="auto"/>
                          <w:sz w:val="20"/>
                        </w:rPr>
                        <w:t xml:space="preserve"> falseados.</w:t>
                      </w:r>
                      <w:bookmarkEnd w:id="13"/>
                    </w:p>
                  </w:txbxContent>
                </v:textbox>
                <w10:wrap type="square" anchorx="margin"/>
              </v:shape>
            </w:pict>
          </mc:Fallback>
        </mc:AlternateContent>
      </w:r>
    </w:p>
    <w:p w14:paraId="29ED3855" w14:textId="77777777" w:rsidR="00F778E9" w:rsidRDefault="00F778E9" w:rsidP="00F778E9">
      <w:pPr>
        <w:jc w:val="both"/>
        <w:rPr>
          <w:sz w:val="24"/>
        </w:rPr>
      </w:pPr>
    </w:p>
    <w:p w14:paraId="0C96D5EC" w14:textId="77777777" w:rsidR="00F778E9" w:rsidRDefault="00F778E9" w:rsidP="00F778E9">
      <w:pPr>
        <w:jc w:val="both"/>
        <w:rPr>
          <w:sz w:val="24"/>
        </w:rPr>
      </w:pPr>
      <w:r>
        <w:rPr>
          <w:sz w:val="24"/>
        </w:rPr>
        <w:t>Este ataque es posible debido a que no es necesario que un equipo envíe un mensaje RS (</w:t>
      </w:r>
      <w:proofErr w:type="spellStart"/>
      <w:r w:rsidRPr="00215060">
        <w:rPr>
          <w:i/>
          <w:sz w:val="24"/>
        </w:rPr>
        <w:t>Router</w:t>
      </w:r>
      <w:proofErr w:type="spellEnd"/>
      <w:r w:rsidRPr="00215060">
        <w:rPr>
          <w:i/>
          <w:sz w:val="24"/>
        </w:rPr>
        <w:t xml:space="preserve"> </w:t>
      </w:r>
      <w:proofErr w:type="spellStart"/>
      <w:r w:rsidRPr="00215060">
        <w:rPr>
          <w:i/>
          <w:sz w:val="24"/>
        </w:rPr>
        <w:t>Solicitation</w:t>
      </w:r>
      <w:proofErr w:type="spellEnd"/>
      <w:r>
        <w:rPr>
          <w:sz w:val="24"/>
        </w:rPr>
        <w:t>) para recibir un mensaje RA (</w:t>
      </w:r>
      <w:proofErr w:type="spellStart"/>
      <w:r w:rsidRPr="00215060">
        <w:rPr>
          <w:i/>
          <w:sz w:val="24"/>
        </w:rPr>
        <w:t>Router</w:t>
      </w:r>
      <w:proofErr w:type="spellEnd"/>
      <w:r w:rsidRPr="00215060">
        <w:rPr>
          <w:i/>
          <w:sz w:val="24"/>
        </w:rPr>
        <w:t xml:space="preserve"> </w:t>
      </w:r>
      <w:proofErr w:type="spellStart"/>
      <w:r w:rsidRPr="00215060">
        <w:rPr>
          <w:i/>
          <w:sz w:val="24"/>
        </w:rPr>
        <w:t>Advertisement</w:t>
      </w:r>
      <w:proofErr w:type="spellEnd"/>
      <w:r>
        <w:rPr>
          <w:sz w:val="24"/>
        </w:rPr>
        <w:t>).</w:t>
      </w:r>
    </w:p>
    <w:p w14:paraId="0A852AF3" w14:textId="77777777" w:rsidR="00D30517" w:rsidRPr="00D30517" w:rsidRDefault="00D30517" w:rsidP="00D30517">
      <w:pPr>
        <w:jc w:val="both"/>
        <w:rPr>
          <w:b/>
          <w:sz w:val="24"/>
          <w:u w:val="single"/>
        </w:rPr>
      </w:pPr>
      <w:r w:rsidRPr="00D30517">
        <w:rPr>
          <w:b/>
          <w:sz w:val="24"/>
          <w:u w:val="single"/>
        </w:rPr>
        <w:t>Ataques de inundación en IPv6</w:t>
      </w:r>
    </w:p>
    <w:p w14:paraId="31CD6034" w14:textId="77777777" w:rsidR="00D30517" w:rsidRDefault="00D30517" w:rsidP="00D30517">
      <w:pPr>
        <w:jc w:val="both"/>
        <w:rPr>
          <w:sz w:val="24"/>
        </w:rPr>
      </w:pPr>
      <w:r>
        <w:rPr>
          <w:sz w:val="24"/>
        </w:rPr>
        <w:t>Uno de los ataques que nunca se podrán evitar en cada uno de los niveles son los ataques de inundación. El ataque más destacado es el siguiente:</w:t>
      </w:r>
    </w:p>
    <w:p w14:paraId="2EF08003" w14:textId="77777777" w:rsidR="00D30517" w:rsidRDefault="00D30517" w:rsidP="00D30517">
      <w:pPr>
        <w:jc w:val="both"/>
        <w:rPr>
          <w:sz w:val="24"/>
        </w:rPr>
      </w:pPr>
      <w:proofErr w:type="spellStart"/>
      <w:r w:rsidRPr="00255EE3">
        <w:rPr>
          <w:b/>
          <w:i/>
          <w:sz w:val="24"/>
        </w:rPr>
        <w:lastRenderedPageBreak/>
        <w:t>Router</w:t>
      </w:r>
      <w:proofErr w:type="spellEnd"/>
      <w:r w:rsidRPr="00255EE3">
        <w:rPr>
          <w:b/>
          <w:i/>
          <w:sz w:val="24"/>
        </w:rPr>
        <w:t xml:space="preserve"> </w:t>
      </w:r>
      <w:proofErr w:type="spellStart"/>
      <w:r w:rsidRPr="00255EE3">
        <w:rPr>
          <w:b/>
          <w:i/>
          <w:sz w:val="24"/>
        </w:rPr>
        <w:t>Advertisement</w:t>
      </w:r>
      <w:proofErr w:type="spellEnd"/>
      <w:r w:rsidRPr="00255EE3">
        <w:rPr>
          <w:b/>
          <w:i/>
          <w:sz w:val="24"/>
        </w:rPr>
        <w:t xml:space="preserve"> </w:t>
      </w:r>
      <w:proofErr w:type="spellStart"/>
      <w:r w:rsidRPr="00255EE3">
        <w:rPr>
          <w:b/>
          <w:i/>
          <w:sz w:val="24"/>
        </w:rPr>
        <w:t>flooding</w:t>
      </w:r>
      <w:proofErr w:type="spellEnd"/>
      <w:r w:rsidRPr="00255EE3">
        <w:rPr>
          <w:b/>
          <w:i/>
          <w:sz w:val="24"/>
        </w:rPr>
        <w:t xml:space="preserve">. </w:t>
      </w:r>
      <w:r w:rsidRPr="00255EE3">
        <w:rPr>
          <w:sz w:val="24"/>
        </w:rPr>
        <w:t>El atacante envía una gran cantidad de mensajes RA con distintas configuraciones aleatorias. Los hosts que reciban estos mensajes, debido al protocolo de autoconfiguración, se verán obligados a crear nuevas direcciones IPv6 basadas en los parámetros de cada mensaje RA. Esto hará que los hosts aumenten su consumo de CPU al tener que configurar una gran cantidad de direcciones en un corto período de tiempo.</w:t>
      </w:r>
    </w:p>
    <w:p w14:paraId="5B6BB3C0" w14:textId="77777777" w:rsidR="00D30517" w:rsidRDefault="00D30517" w:rsidP="00D30517">
      <w:pPr>
        <w:jc w:val="both"/>
        <w:rPr>
          <w:sz w:val="24"/>
        </w:rPr>
      </w:pPr>
    </w:p>
    <w:p w14:paraId="4DDBC396" w14:textId="77777777" w:rsidR="00D30517" w:rsidRPr="00D30517" w:rsidRDefault="00D30517" w:rsidP="00D30517">
      <w:pPr>
        <w:jc w:val="both"/>
        <w:rPr>
          <w:sz w:val="24"/>
          <w:u w:val="single"/>
        </w:rPr>
      </w:pPr>
      <w:r w:rsidRPr="00D30517">
        <w:rPr>
          <w:b/>
          <w:sz w:val="24"/>
          <w:u w:val="single"/>
        </w:rPr>
        <w:t>Advertencia de seguridad en redes en las que conviven IPv4 e IPv6</w:t>
      </w:r>
    </w:p>
    <w:p w14:paraId="02EB2E7B" w14:textId="77777777" w:rsidR="00D30517" w:rsidRDefault="00D30517" w:rsidP="00D30517">
      <w:pPr>
        <w:jc w:val="both"/>
        <w:rPr>
          <w:sz w:val="24"/>
        </w:rPr>
      </w:pPr>
      <w:r>
        <w:rPr>
          <w:sz w:val="24"/>
        </w:rPr>
        <w:t xml:space="preserve">Los sistemas operativos actuales activan IPv6 por defecto, junto con IPv4, prefiriendo el uso de IPv6 siempre que sea posible. Puede darse el caso de que ciertos dispositivos de red, como los </w:t>
      </w:r>
      <w:proofErr w:type="spellStart"/>
      <w:r>
        <w:rPr>
          <w:sz w:val="24"/>
        </w:rPr>
        <w:t>routers</w:t>
      </w:r>
      <w:proofErr w:type="spellEnd"/>
      <w:r>
        <w:rPr>
          <w:sz w:val="24"/>
        </w:rPr>
        <w:t xml:space="preserve">, en una determinada topología de red, no soporten o no tengan activado IPv6 por ciertos motivos justificados por el administrador. </w:t>
      </w:r>
    </w:p>
    <w:p w14:paraId="1362E81F" w14:textId="77777777" w:rsidR="00D30517" w:rsidRDefault="00D30517" w:rsidP="00D30517">
      <w:pPr>
        <w:jc w:val="both"/>
        <w:rPr>
          <w:sz w:val="24"/>
        </w:rPr>
      </w:pPr>
      <w:r>
        <w:rPr>
          <w:sz w:val="24"/>
        </w:rPr>
        <w:t xml:space="preserve">Si el </w:t>
      </w:r>
      <w:proofErr w:type="spellStart"/>
      <w:r>
        <w:rPr>
          <w:sz w:val="24"/>
        </w:rPr>
        <w:t>router</w:t>
      </w:r>
      <w:proofErr w:type="spellEnd"/>
      <w:r>
        <w:rPr>
          <w:sz w:val="24"/>
        </w:rPr>
        <w:t xml:space="preserve"> de una red tiene activado únicamente IPv4 y los equipos conectados a él tienen activados tanto IPv4 e IPv6, podemos encontrar vulnerabilidades. </w:t>
      </w:r>
    </w:p>
    <w:p w14:paraId="546FB305" w14:textId="77777777" w:rsidR="00D30517" w:rsidRDefault="00D30517" w:rsidP="00D30517">
      <w:pPr>
        <w:jc w:val="both"/>
        <w:rPr>
          <w:sz w:val="24"/>
        </w:rPr>
      </w:pPr>
      <w:r>
        <w:rPr>
          <w:sz w:val="24"/>
        </w:rPr>
        <w:t xml:space="preserve">Un potente ataque derivado de esta situación es el ataque sobre </w:t>
      </w:r>
      <w:r>
        <w:rPr>
          <w:i/>
          <w:sz w:val="24"/>
        </w:rPr>
        <w:t xml:space="preserve">SLAAC </w:t>
      </w:r>
      <w:r w:rsidRPr="00D401C4">
        <w:rPr>
          <w:sz w:val="24"/>
          <w:szCs w:val="24"/>
        </w:rPr>
        <w:t>(</w:t>
      </w:r>
      <w:proofErr w:type="spellStart"/>
      <w:r w:rsidRPr="00D401C4">
        <w:rPr>
          <w:rStyle w:val="nfasis"/>
          <w:rFonts w:cs="Arial"/>
          <w:bCs/>
          <w:iCs w:val="0"/>
          <w:sz w:val="24"/>
          <w:szCs w:val="24"/>
          <w:shd w:val="clear" w:color="auto" w:fill="FFFFFF"/>
        </w:rPr>
        <w:t>Stateless</w:t>
      </w:r>
      <w:proofErr w:type="spellEnd"/>
      <w:r w:rsidRPr="00D401C4">
        <w:rPr>
          <w:rStyle w:val="apple-converted-space"/>
          <w:rFonts w:cs="Arial"/>
          <w:sz w:val="24"/>
          <w:szCs w:val="24"/>
          <w:shd w:val="clear" w:color="auto" w:fill="FFFFFF"/>
        </w:rPr>
        <w:t> </w:t>
      </w:r>
      <w:proofErr w:type="spellStart"/>
      <w:r w:rsidRPr="00D401C4">
        <w:rPr>
          <w:rFonts w:cs="Arial"/>
          <w:i/>
          <w:sz w:val="24"/>
          <w:szCs w:val="24"/>
          <w:shd w:val="clear" w:color="auto" w:fill="FFFFFF"/>
        </w:rPr>
        <w:t>Address</w:t>
      </w:r>
      <w:proofErr w:type="spellEnd"/>
      <w:r w:rsidRPr="00D401C4">
        <w:rPr>
          <w:rFonts w:cs="Arial"/>
          <w:i/>
          <w:sz w:val="24"/>
          <w:szCs w:val="24"/>
          <w:shd w:val="clear" w:color="auto" w:fill="FFFFFF"/>
        </w:rPr>
        <w:t xml:space="preserve"> </w:t>
      </w:r>
      <w:proofErr w:type="spellStart"/>
      <w:r w:rsidRPr="00D401C4">
        <w:rPr>
          <w:rFonts w:cs="Arial"/>
          <w:i/>
          <w:sz w:val="24"/>
          <w:szCs w:val="24"/>
          <w:shd w:val="clear" w:color="auto" w:fill="FFFFFF"/>
        </w:rPr>
        <w:t>Autoconfiguration</w:t>
      </w:r>
      <w:proofErr w:type="spellEnd"/>
      <w:r>
        <w:rPr>
          <w:rFonts w:cs="Arial"/>
          <w:sz w:val="24"/>
          <w:szCs w:val="24"/>
          <w:shd w:val="clear" w:color="auto" w:fill="FFFFFF"/>
        </w:rPr>
        <w:t xml:space="preserve"> [RFC4862]</w:t>
      </w:r>
      <w:r w:rsidRPr="00D401C4">
        <w:rPr>
          <w:rFonts w:cs="Arial"/>
          <w:sz w:val="24"/>
          <w:szCs w:val="24"/>
          <w:shd w:val="clear" w:color="auto" w:fill="FFFFFF"/>
        </w:rPr>
        <w:t>)</w:t>
      </w:r>
      <w:r>
        <w:rPr>
          <w:sz w:val="24"/>
          <w:szCs w:val="24"/>
        </w:rPr>
        <w:t>.</w:t>
      </w:r>
      <w:r w:rsidRPr="00D401C4">
        <w:rPr>
          <w:sz w:val="28"/>
        </w:rPr>
        <w:t xml:space="preserve"> </w:t>
      </w:r>
    </w:p>
    <w:p w14:paraId="5C33BBC7" w14:textId="77777777" w:rsidR="00D30517" w:rsidRDefault="00D30517" w:rsidP="00D30517">
      <w:pPr>
        <w:jc w:val="both"/>
        <w:rPr>
          <w:sz w:val="24"/>
        </w:rPr>
      </w:pPr>
      <w:r>
        <w:rPr>
          <w:sz w:val="24"/>
        </w:rPr>
        <w:t xml:space="preserve">Como exponen J. L. García Rambla y C. Alonso [10], este ataque saca partido de la convivencia de dispositivos IPv6 e IPv4, haciendo que los equipos con IPv6 activado utilicen como </w:t>
      </w:r>
      <w:proofErr w:type="spellStart"/>
      <w:r>
        <w:rPr>
          <w:sz w:val="24"/>
        </w:rPr>
        <w:t>router</w:t>
      </w:r>
      <w:proofErr w:type="spellEnd"/>
      <w:r>
        <w:rPr>
          <w:sz w:val="24"/>
        </w:rPr>
        <w:t xml:space="preserve"> por defecto una máquina atacante con soporte para IPv</w:t>
      </w:r>
      <w:proofErr w:type="gramStart"/>
      <w:r>
        <w:rPr>
          <w:sz w:val="24"/>
        </w:rPr>
        <w:t>6  configurada</w:t>
      </w:r>
      <w:proofErr w:type="gramEnd"/>
      <w:r>
        <w:rPr>
          <w:sz w:val="24"/>
        </w:rPr>
        <w:t xml:space="preserve"> para tal propósito. Como el uso de IPv6 es preferido que el de IPv4, los hosts utilizarán al </w:t>
      </w:r>
      <w:proofErr w:type="spellStart"/>
      <w:r>
        <w:rPr>
          <w:sz w:val="24"/>
        </w:rPr>
        <w:t>router</w:t>
      </w:r>
      <w:proofErr w:type="spellEnd"/>
      <w:r>
        <w:rPr>
          <w:sz w:val="24"/>
        </w:rPr>
        <w:t xml:space="preserve"> malicioso para realizar sus conexiones, en vez de utilizar el </w:t>
      </w:r>
      <w:proofErr w:type="spellStart"/>
      <w:r>
        <w:rPr>
          <w:sz w:val="24"/>
        </w:rPr>
        <w:t>router</w:t>
      </w:r>
      <w:proofErr w:type="spellEnd"/>
      <w:r>
        <w:rPr>
          <w:sz w:val="24"/>
        </w:rPr>
        <w:t xml:space="preserve"> legítimo IPv4, quedando sus comunicaciones comprometidas. </w:t>
      </w:r>
    </w:p>
    <w:p w14:paraId="47B7AFE3" w14:textId="77777777" w:rsidR="00D30517" w:rsidRPr="00255EE3" w:rsidRDefault="00D30517" w:rsidP="00D30517">
      <w:pPr>
        <w:jc w:val="both"/>
        <w:rPr>
          <w:sz w:val="24"/>
        </w:rPr>
      </w:pPr>
      <w:r>
        <w:rPr>
          <w:sz w:val="24"/>
        </w:rPr>
        <w:t xml:space="preserve">Este ataque es más avanzado que los anteriores, con lo que no se detallará, pero su solución es trivial; </w:t>
      </w:r>
      <w:r w:rsidRPr="00160F08">
        <w:rPr>
          <w:sz w:val="24"/>
          <w:u w:val="single"/>
        </w:rPr>
        <w:t xml:space="preserve">mientras los </w:t>
      </w:r>
      <w:proofErr w:type="spellStart"/>
      <w:r w:rsidRPr="00160F08">
        <w:rPr>
          <w:sz w:val="24"/>
          <w:u w:val="single"/>
        </w:rPr>
        <w:t>routers</w:t>
      </w:r>
      <w:proofErr w:type="spellEnd"/>
      <w:r w:rsidRPr="00160F08">
        <w:rPr>
          <w:sz w:val="24"/>
          <w:u w:val="single"/>
        </w:rPr>
        <w:t xml:space="preserve"> por defecto de las redes no soporten IPv6, se debe desactivar el soporte IPv6 en los equipos finales conectados al mismo</w:t>
      </w:r>
      <w:r>
        <w:rPr>
          <w:sz w:val="24"/>
        </w:rPr>
        <w:t>, erradicando completamente la vulnerabilidad mostrada.</w:t>
      </w:r>
    </w:p>
    <w:p w14:paraId="11996553" w14:textId="77777777" w:rsidR="00F778E9" w:rsidRDefault="00F778E9" w:rsidP="00F778E9">
      <w:pPr>
        <w:jc w:val="center"/>
        <w:rPr>
          <w:b/>
          <w:sz w:val="24"/>
        </w:rPr>
      </w:pPr>
    </w:p>
    <w:p w14:paraId="674371D9" w14:textId="53FFF237" w:rsidR="00D30517" w:rsidRDefault="00D30517" w:rsidP="00D30517">
      <w:pPr>
        <w:jc w:val="both"/>
        <w:rPr>
          <w:sz w:val="24"/>
        </w:rPr>
      </w:pPr>
      <w:r w:rsidRPr="00D30517">
        <w:rPr>
          <w:sz w:val="24"/>
          <w:szCs w:val="24"/>
        </w:rPr>
        <w:t>Para poder estudiar estas vulnerabilidades usaremos l</w:t>
      </w:r>
      <w:r w:rsidRPr="00D30517">
        <w:rPr>
          <w:i/>
          <w:sz w:val="24"/>
          <w:szCs w:val="24"/>
        </w:rPr>
        <w:t>a I</w:t>
      </w:r>
      <w:r w:rsidRPr="00CB3326">
        <w:rPr>
          <w:i/>
          <w:sz w:val="24"/>
        </w:rPr>
        <w:t xml:space="preserve">Pv6 </w:t>
      </w:r>
      <w:proofErr w:type="spellStart"/>
      <w:r w:rsidRPr="00CB3326">
        <w:rPr>
          <w:i/>
          <w:sz w:val="24"/>
        </w:rPr>
        <w:t>Attack</w:t>
      </w:r>
      <w:proofErr w:type="spellEnd"/>
      <w:r w:rsidRPr="00CB3326">
        <w:rPr>
          <w:i/>
          <w:sz w:val="24"/>
        </w:rPr>
        <w:t xml:space="preserve"> </w:t>
      </w:r>
      <w:proofErr w:type="spellStart"/>
      <w:r w:rsidRPr="00CB3326">
        <w:rPr>
          <w:i/>
          <w:sz w:val="24"/>
        </w:rPr>
        <w:t>Toolkit</w:t>
      </w:r>
      <w:proofErr w:type="spellEnd"/>
      <w:r w:rsidR="00C93EDD">
        <w:rPr>
          <w:i/>
          <w:sz w:val="24"/>
        </w:rPr>
        <w:t xml:space="preserve"> (Thc-Ipv6)</w:t>
      </w:r>
      <w:r>
        <w:rPr>
          <w:sz w:val="24"/>
        </w:rPr>
        <w:t xml:space="preserve">. Esta es una suite de herramientas centradas en ataques y vulnerabilidades a redes IPv6. Este conjunto viene incorporado por defecto en las distribuciones </w:t>
      </w:r>
      <w:r w:rsidRPr="00CB3326">
        <w:rPr>
          <w:i/>
          <w:sz w:val="24"/>
        </w:rPr>
        <w:t>Kali Linux</w:t>
      </w:r>
      <w:r>
        <w:rPr>
          <w:sz w:val="24"/>
        </w:rPr>
        <w:t>. Las herramientas más adecuadas dados los ataques vistos en la parte teórica son las siguientes:</w:t>
      </w:r>
    </w:p>
    <w:p w14:paraId="21738AC5" w14:textId="77777777" w:rsidR="00D30517" w:rsidRDefault="00D30517" w:rsidP="00D30517">
      <w:pPr>
        <w:jc w:val="both"/>
        <w:rPr>
          <w:b/>
          <w:sz w:val="24"/>
          <w:u w:val="single"/>
        </w:rPr>
      </w:pPr>
      <w:r>
        <w:rPr>
          <w:b/>
          <w:sz w:val="24"/>
          <w:u w:val="single"/>
        </w:rPr>
        <w:t>Fake_advertise6:</w:t>
      </w:r>
    </w:p>
    <w:p w14:paraId="689F617C" w14:textId="77777777" w:rsidR="00D30517" w:rsidRPr="008A4FA7" w:rsidRDefault="00D30517" w:rsidP="00D30517">
      <w:pPr>
        <w:jc w:val="both"/>
        <w:rPr>
          <w:sz w:val="24"/>
        </w:rPr>
      </w:pPr>
      <w:r>
        <w:rPr>
          <w:i/>
          <w:sz w:val="24"/>
        </w:rPr>
        <w:t xml:space="preserve">Fake_advertise6 </w:t>
      </w:r>
      <w:r>
        <w:rPr>
          <w:sz w:val="24"/>
        </w:rPr>
        <w:t xml:space="preserve">nos permite falsear mensajes </w:t>
      </w:r>
      <w:proofErr w:type="spellStart"/>
      <w:r>
        <w:rPr>
          <w:i/>
          <w:sz w:val="24"/>
        </w:rPr>
        <w:t>Neighbor</w:t>
      </w:r>
      <w:proofErr w:type="spellEnd"/>
      <w:r>
        <w:rPr>
          <w:i/>
          <w:sz w:val="24"/>
        </w:rPr>
        <w:t xml:space="preserve"> Discovery</w:t>
      </w:r>
      <w:r>
        <w:rPr>
          <w:sz w:val="24"/>
        </w:rPr>
        <w:t xml:space="preserve"> para envenenar la tabla de vecinos de un equipo víctima. Esta herramienta permitirá realizar ataques </w:t>
      </w:r>
      <w:r w:rsidRPr="00CB3326">
        <w:rPr>
          <w:i/>
          <w:sz w:val="24"/>
        </w:rPr>
        <w:t xml:space="preserve">Man In </w:t>
      </w:r>
      <w:proofErr w:type="spellStart"/>
      <w:r w:rsidRPr="00CB3326">
        <w:rPr>
          <w:i/>
          <w:sz w:val="24"/>
        </w:rPr>
        <w:t>The</w:t>
      </w:r>
      <w:proofErr w:type="spellEnd"/>
      <w:r w:rsidRPr="00CB3326">
        <w:rPr>
          <w:i/>
          <w:sz w:val="24"/>
        </w:rPr>
        <w:t xml:space="preserve"> </w:t>
      </w:r>
      <w:proofErr w:type="spellStart"/>
      <w:r w:rsidRPr="00CB3326">
        <w:rPr>
          <w:i/>
          <w:sz w:val="24"/>
        </w:rPr>
        <w:t>Middle</w:t>
      </w:r>
      <w:proofErr w:type="spellEnd"/>
      <w:r>
        <w:rPr>
          <w:sz w:val="24"/>
        </w:rPr>
        <w:t xml:space="preserve"> asociando la dirección MAC del atacante a direcciones IPv6 de equipos legítimos. La sintaxis de </w:t>
      </w:r>
      <w:r>
        <w:rPr>
          <w:i/>
          <w:sz w:val="24"/>
        </w:rPr>
        <w:t>fake_advertise6</w:t>
      </w:r>
      <w:r>
        <w:rPr>
          <w:sz w:val="24"/>
        </w:rPr>
        <w:t xml:space="preserve"> es la siguiente:</w:t>
      </w:r>
    </w:p>
    <w:p w14:paraId="456BBB8C" w14:textId="024DF2BA" w:rsidR="00D30517" w:rsidRDefault="00C93EDD" w:rsidP="00D30517">
      <w:pPr>
        <w:jc w:val="center"/>
        <w:rPr>
          <w:b/>
          <w:i/>
          <w:sz w:val="24"/>
        </w:rPr>
      </w:pPr>
      <w:r>
        <w:rPr>
          <w:b/>
          <w:i/>
          <w:sz w:val="24"/>
        </w:rPr>
        <w:lastRenderedPageBreak/>
        <w:t>atk6-</w:t>
      </w:r>
      <w:r w:rsidR="00D30517">
        <w:rPr>
          <w:b/>
          <w:i/>
          <w:sz w:val="24"/>
        </w:rPr>
        <w:t>fake_advertise6 &lt;interfaz&gt; &lt;dirección_IPv6_origen&gt; [dirección_IPv6_destino]</w:t>
      </w:r>
    </w:p>
    <w:p w14:paraId="5106BA1B" w14:textId="77777777" w:rsidR="00D30517" w:rsidRDefault="00D30517" w:rsidP="00D30517">
      <w:pPr>
        <w:jc w:val="both"/>
        <w:rPr>
          <w:sz w:val="24"/>
        </w:rPr>
      </w:pPr>
      <w:r>
        <w:rPr>
          <w:sz w:val="24"/>
        </w:rPr>
        <w:t>Donde:</w:t>
      </w:r>
    </w:p>
    <w:p w14:paraId="0A1E8C42" w14:textId="77777777" w:rsidR="00D30517" w:rsidRDefault="00D30517" w:rsidP="00D30517">
      <w:pPr>
        <w:pStyle w:val="Prrafodelista"/>
        <w:numPr>
          <w:ilvl w:val="0"/>
          <w:numId w:val="2"/>
        </w:numPr>
        <w:ind w:left="502"/>
        <w:jc w:val="both"/>
        <w:rPr>
          <w:sz w:val="24"/>
        </w:rPr>
      </w:pPr>
      <w:r>
        <w:rPr>
          <w:sz w:val="24"/>
        </w:rPr>
        <w:t>&lt;interfaz&gt; es la interfaz por la que se enviarán los mensajes ND.</w:t>
      </w:r>
    </w:p>
    <w:p w14:paraId="50F76969" w14:textId="77777777" w:rsidR="00D30517" w:rsidRDefault="00D30517" w:rsidP="00D30517">
      <w:pPr>
        <w:pStyle w:val="Prrafodelista"/>
        <w:numPr>
          <w:ilvl w:val="0"/>
          <w:numId w:val="2"/>
        </w:numPr>
        <w:ind w:left="502"/>
        <w:jc w:val="both"/>
        <w:rPr>
          <w:sz w:val="24"/>
        </w:rPr>
      </w:pPr>
      <w:r>
        <w:rPr>
          <w:sz w:val="24"/>
        </w:rPr>
        <w:t xml:space="preserve">&lt;dirección_IPv6_origen&gt; es la dirección IPv6 que se anunciará en el mensaje ND y que, en consecuencia, se asociará a la dirección MAC del equipo que está utilizando </w:t>
      </w:r>
      <w:r>
        <w:rPr>
          <w:i/>
          <w:sz w:val="24"/>
        </w:rPr>
        <w:t>fake_advertise6</w:t>
      </w:r>
      <w:r>
        <w:rPr>
          <w:sz w:val="24"/>
        </w:rPr>
        <w:t>.</w:t>
      </w:r>
    </w:p>
    <w:p w14:paraId="3E93CC24" w14:textId="77777777" w:rsidR="00D30517" w:rsidRPr="00C63C99" w:rsidRDefault="00D30517" w:rsidP="00D30517">
      <w:pPr>
        <w:pStyle w:val="Prrafodelista"/>
        <w:numPr>
          <w:ilvl w:val="0"/>
          <w:numId w:val="2"/>
        </w:numPr>
        <w:ind w:left="502"/>
        <w:jc w:val="both"/>
        <w:rPr>
          <w:sz w:val="24"/>
        </w:rPr>
      </w:pPr>
      <w:r>
        <w:rPr>
          <w:sz w:val="24"/>
        </w:rPr>
        <w:t xml:space="preserve">[dirección_IPv6_destino] es opcional (en caso de no especificarse se realiza un envío </w:t>
      </w:r>
      <w:proofErr w:type="spellStart"/>
      <w:r>
        <w:rPr>
          <w:sz w:val="24"/>
        </w:rPr>
        <w:t>multicast</w:t>
      </w:r>
      <w:proofErr w:type="spellEnd"/>
      <w:r>
        <w:rPr>
          <w:sz w:val="24"/>
        </w:rPr>
        <w:t xml:space="preserve"> a todos los equipos de la LAN) y permite especificar una víctima concreta a la cual envenenar su caché de vecinos.</w:t>
      </w:r>
    </w:p>
    <w:p w14:paraId="470B699A" w14:textId="77777777" w:rsidR="00D30517" w:rsidRDefault="00D30517" w:rsidP="00D30517">
      <w:pPr>
        <w:jc w:val="both"/>
        <w:rPr>
          <w:b/>
          <w:sz w:val="24"/>
          <w:u w:val="single"/>
        </w:rPr>
      </w:pPr>
    </w:p>
    <w:p w14:paraId="1BDF21B3" w14:textId="77777777" w:rsidR="00D30517" w:rsidRDefault="00D30517" w:rsidP="00D30517">
      <w:pPr>
        <w:jc w:val="both"/>
        <w:rPr>
          <w:b/>
          <w:sz w:val="24"/>
          <w:u w:val="single"/>
        </w:rPr>
      </w:pPr>
      <w:r>
        <w:rPr>
          <w:b/>
          <w:sz w:val="24"/>
          <w:u w:val="single"/>
        </w:rPr>
        <w:t>Fake_router6:</w:t>
      </w:r>
    </w:p>
    <w:p w14:paraId="5A1C80F4" w14:textId="77777777" w:rsidR="00D30517" w:rsidRDefault="00D30517" w:rsidP="00D30517">
      <w:pPr>
        <w:jc w:val="both"/>
        <w:rPr>
          <w:sz w:val="24"/>
        </w:rPr>
      </w:pPr>
      <w:r>
        <w:rPr>
          <w:sz w:val="24"/>
        </w:rPr>
        <w:t xml:space="preserve">Esta herramienta permite llevar a cabo un envenenamiento de la tabla de rutas de los equipos de la red IPv6 local, a la que se enviarán mensajes </w:t>
      </w:r>
      <w:proofErr w:type="spellStart"/>
      <w:r>
        <w:rPr>
          <w:i/>
          <w:sz w:val="24"/>
        </w:rPr>
        <w:t>Router</w:t>
      </w:r>
      <w:proofErr w:type="spellEnd"/>
      <w:r>
        <w:rPr>
          <w:i/>
          <w:sz w:val="24"/>
        </w:rPr>
        <w:t xml:space="preserve"> </w:t>
      </w:r>
      <w:proofErr w:type="spellStart"/>
      <w:r>
        <w:rPr>
          <w:i/>
          <w:sz w:val="24"/>
        </w:rPr>
        <w:t>Advertisement</w:t>
      </w:r>
      <w:proofErr w:type="spellEnd"/>
      <w:r>
        <w:rPr>
          <w:i/>
          <w:sz w:val="24"/>
        </w:rPr>
        <w:t xml:space="preserve"> </w:t>
      </w:r>
      <w:r>
        <w:rPr>
          <w:sz w:val="24"/>
        </w:rPr>
        <w:t xml:space="preserve">generados por </w:t>
      </w:r>
      <w:r>
        <w:rPr>
          <w:i/>
          <w:sz w:val="24"/>
        </w:rPr>
        <w:t>fake_router6</w:t>
      </w:r>
      <w:r>
        <w:rPr>
          <w:sz w:val="24"/>
        </w:rPr>
        <w:t xml:space="preserve">. Con esta herramienta se intentará convertir al atacante en el </w:t>
      </w:r>
      <w:proofErr w:type="spellStart"/>
      <w:r>
        <w:rPr>
          <w:sz w:val="24"/>
        </w:rPr>
        <w:t>router</w:t>
      </w:r>
      <w:proofErr w:type="spellEnd"/>
      <w:r>
        <w:rPr>
          <w:sz w:val="24"/>
        </w:rPr>
        <w:t xml:space="preserve"> por defecto de las víctimas. Sintaxis:</w:t>
      </w:r>
    </w:p>
    <w:p w14:paraId="128C01EF" w14:textId="6434B662" w:rsidR="00D30517" w:rsidRDefault="00C93EDD" w:rsidP="00D30517">
      <w:pPr>
        <w:jc w:val="center"/>
        <w:rPr>
          <w:b/>
          <w:i/>
          <w:sz w:val="24"/>
        </w:rPr>
      </w:pPr>
      <w:r>
        <w:rPr>
          <w:b/>
          <w:i/>
          <w:sz w:val="24"/>
        </w:rPr>
        <w:t>atk6-</w:t>
      </w:r>
      <w:r w:rsidR="00D30517">
        <w:rPr>
          <w:b/>
          <w:i/>
          <w:sz w:val="24"/>
        </w:rPr>
        <w:t>fake_router6 &lt;interfaz&gt; &lt;</w:t>
      </w:r>
      <w:proofErr w:type="spellStart"/>
      <w:r w:rsidR="00D30517">
        <w:rPr>
          <w:b/>
          <w:i/>
          <w:sz w:val="24"/>
        </w:rPr>
        <w:t>dirección_red</w:t>
      </w:r>
      <w:proofErr w:type="spellEnd"/>
      <w:r w:rsidR="00D30517">
        <w:rPr>
          <w:b/>
          <w:i/>
          <w:sz w:val="24"/>
        </w:rPr>
        <w:t>/prefijo&gt; [</w:t>
      </w:r>
      <w:proofErr w:type="spellStart"/>
      <w:r w:rsidR="00D30517">
        <w:rPr>
          <w:b/>
          <w:i/>
          <w:sz w:val="24"/>
        </w:rPr>
        <w:t>dirección_MAC_origen</w:t>
      </w:r>
      <w:proofErr w:type="spellEnd"/>
      <w:r w:rsidR="00D30517">
        <w:rPr>
          <w:b/>
          <w:i/>
          <w:sz w:val="24"/>
        </w:rPr>
        <w:t>]</w:t>
      </w:r>
    </w:p>
    <w:p w14:paraId="2032F9E1" w14:textId="77777777" w:rsidR="00D30517" w:rsidRDefault="00D30517" w:rsidP="00D30517">
      <w:pPr>
        <w:jc w:val="both"/>
        <w:rPr>
          <w:sz w:val="24"/>
        </w:rPr>
      </w:pPr>
      <w:r>
        <w:rPr>
          <w:sz w:val="24"/>
        </w:rPr>
        <w:t>Donde:</w:t>
      </w:r>
    </w:p>
    <w:p w14:paraId="5EA8EE39" w14:textId="77777777" w:rsidR="00D30517" w:rsidRDefault="00D30517" w:rsidP="00D30517">
      <w:pPr>
        <w:pStyle w:val="Prrafodelista"/>
        <w:numPr>
          <w:ilvl w:val="0"/>
          <w:numId w:val="2"/>
        </w:numPr>
        <w:ind w:left="502"/>
        <w:jc w:val="both"/>
        <w:rPr>
          <w:sz w:val="24"/>
        </w:rPr>
      </w:pPr>
      <w:r>
        <w:rPr>
          <w:sz w:val="24"/>
        </w:rPr>
        <w:t xml:space="preserve">&lt;interfaz&gt; es la interfaz por la que se enviarán los </w:t>
      </w:r>
      <w:proofErr w:type="spellStart"/>
      <w:r>
        <w:rPr>
          <w:sz w:val="24"/>
        </w:rPr>
        <w:t>RAs</w:t>
      </w:r>
      <w:proofErr w:type="spellEnd"/>
      <w:r>
        <w:rPr>
          <w:sz w:val="24"/>
        </w:rPr>
        <w:t>.</w:t>
      </w:r>
    </w:p>
    <w:p w14:paraId="11C7F779" w14:textId="77777777" w:rsidR="00D30517" w:rsidRDefault="00D30517" w:rsidP="00D30517">
      <w:pPr>
        <w:pStyle w:val="Prrafodelista"/>
        <w:numPr>
          <w:ilvl w:val="0"/>
          <w:numId w:val="2"/>
        </w:numPr>
        <w:ind w:left="502"/>
        <w:jc w:val="both"/>
        <w:rPr>
          <w:sz w:val="24"/>
        </w:rPr>
      </w:pPr>
      <w:r>
        <w:rPr>
          <w:sz w:val="24"/>
        </w:rPr>
        <w:t>&lt;</w:t>
      </w:r>
      <w:proofErr w:type="spellStart"/>
      <w:r>
        <w:rPr>
          <w:sz w:val="24"/>
        </w:rPr>
        <w:t>dirección_red</w:t>
      </w:r>
      <w:proofErr w:type="spellEnd"/>
      <w:r>
        <w:rPr>
          <w:sz w:val="24"/>
        </w:rPr>
        <w:t xml:space="preserve">/prefijo&gt; será la dirección de la red IPv6 que anuncie el </w:t>
      </w:r>
      <w:proofErr w:type="spellStart"/>
      <w:r>
        <w:rPr>
          <w:sz w:val="24"/>
        </w:rPr>
        <w:t>router</w:t>
      </w:r>
      <w:proofErr w:type="spellEnd"/>
      <w:r>
        <w:rPr>
          <w:sz w:val="24"/>
        </w:rPr>
        <w:t>. La dirección IPv6 de la víctima que reciba este mensaje se basará en la dirección especificada.</w:t>
      </w:r>
    </w:p>
    <w:p w14:paraId="3F6D8C9D" w14:textId="77777777" w:rsidR="00D30517" w:rsidRPr="00C63C99" w:rsidRDefault="00D30517" w:rsidP="00D30517">
      <w:pPr>
        <w:pStyle w:val="Prrafodelista"/>
        <w:numPr>
          <w:ilvl w:val="0"/>
          <w:numId w:val="2"/>
        </w:numPr>
        <w:ind w:left="502"/>
        <w:jc w:val="both"/>
        <w:rPr>
          <w:sz w:val="24"/>
        </w:rPr>
      </w:pPr>
      <w:r>
        <w:rPr>
          <w:sz w:val="24"/>
        </w:rPr>
        <w:t>[</w:t>
      </w:r>
      <w:proofErr w:type="spellStart"/>
      <w:r>
        <w:rPr>
          <w:sz w:val="24"/>
        </w:rPr>
        <w:t>dirección_MAC_origen</w:t>
      </w:r>
      <w:proofErr w:type="spellEnd"/>
      <w:r>
        <w:rPr>
          <w:sz w:val="24"/>
        </w:rPr>
        <w:t>] es opcional y permite falsear la dirección MAC origen para realizar ataques DoS especificando direcciones MAC inexistentes.</w:t>
      </w:r>
    </w:p>
    <w:p w14:paraId="68B82A97" w14:textId="77777777" w:rsidR="00D30517" w:rsidRPr="00C63C99" w:rsidRDefault="00D30517" w:rsidP="00D30517">
      <w:pPr>
        <w:jc w:val="both"/>
        <w:rPr>
          <w:sz w:val="24"/>
        </w:rPr>
      </w:pPr>
    </w:p>
    <w:p w14:paraId="7C46CE99" w14:textId="77777777" w:rsidR="00D30517" w:rsidRDefault="00D30517" w:rsidP="00D30517">
      <w:pPr>
        <w:jc w:val="both"/>
        <w:rPr>
          <w:b/>
          <w:sz w:val="24"/>
          <w:u w:val="single"/>
        </w:rPr>
      </w:pPr>
      <w:r>
        <w:rPr>
          <w:b/>
          <w:sz w:val="24"/>
          <w:u w:val="single"/>
        </w:rPr>
        <w:t>Flood_router6:</w:t>
      </w:r>
    </w:p>
    <w:p w14:paraId="4370CB6D" w14:textId="77777777" w:rsidR="00D30517" w:rsidRDefault="00D30517" w:rsidP="00D30517">
      <w:pPr>
        <w:jc w:val="both"/>
        <w:rPr>
          <w:sz w:val="24"/>
        </w:rPr>
      </w:pPr>
      <w:r>
        <w:rPr>
          <w:sz w:val="24"/>
        </w:rPr>
        <w:t>Esta herramienta inunda la red con mensajes RA. Permite realizar un ataque de denegación de servicios a todos los equipos de la red local:</w:t>
      </w:r>
    </w:p>
    <w:p w14:paraId="5938FA93" w14:textId="77777777" w:rsidR="00D30517" w:rsidRDefault="00D30517" w:rsidP="00D30517">
      <w:pPr>
        <w:jc w:val="center"/>
        <w:rPr>
          <w:b/>
          <w:i/>
          <w:sz w:val="24"/>
        </w:rPr>
      </w:pPr>
      <w:r>
        <w:rPr>
          <w:b/>
          <w:i/>
          <w:sz w:val="24"/>
        </w:rPr>
        <w:t>Flood_router6 &lt;interfaz&gt;</w:t>
      </w:r>
    </w:p>
    <w:p w14:paraId="79F1BB68" w14:textId="77777777" w:rsidR="00D30517" w:rsidRDefault="00D30517" w:rsidP="00D30517">
      <w:pPr>
        <w:jc w:val="both"/>
        <w:rPr>
          <w:sz w:val="24"/>
        </w:rPr>
      </w:pPr>
      <w:r>
        <w:rPr>
          <w:sz w:val="24"/>
        </w:rPr>
        <w:t>Donde:</w:t>
      </w:r>
    </w:p>
    <w:p w14:paraId="49AF7519" w14:textId="77777777" w:rsidR="00D30517" w:rsidRDefault="00D30517" w:rsidP="00D30517">
      <w:pPr>
        <w:pStyle w:val="Prrafodelista"/>
        <w:numPr>
          <w:ilvl w:val="0"/>
          <w:numId w:val="2"/>
        </w:numPr>
        <w:ind w:left="502"/>
        <w:jc w:val="both"/>
        <w:rPr>
          <w:sz w:val="24"/>
        </w:rPr>
      </w:pPr>
      <w:r>
        <w:rPr>
          <w:sz w:val="24"/>
        </w:rPr>
        <w:t>&lt;interfaz&gt; es la interfaz por la que se inundará la red.</w:t>
      </w:r>
    </w:p>
    <w:p w14:paraId="6B2C24B5" w14:textId="77777777" w:rsidR="00D30517" w:rsidRPr="00367DCF" w:rsidRDefault="00D30517" w:rsidP="00D30517">
      <w:pPr>
        <w:jc w:val="both"/>
        <w:rPr>
          <w:b/>
          <w:i/>
          <w:sz w:val="24"/>
        </w:rPr>
      </w:pPr>
    </w:p>
    <w:p w14:paraId="178931C9" w14:textId="77777777" w:rsidR="00D30517" w:rsidRDefault="00D30517" w:rsidP="00D30517">
      <w:pPr>
        <w:jc w:val="both"/>
        <w:rPr>
          <w:b/>
          <w:sz w:val="24"/>
          <w:u w:val="single"/>
        </w:rPr>
      </w:pPr>
      <w:r>
        <w:rPr>
          <w:b/>
          <w:sz w:val="24"/>
          <w:u w:val="single"/>
        </w:rPr>
        <w:t>Dos-new-ip6:</w:t>
      </w:r>
    </w:p>
    <w:p w14:paraId="0547B394" w14:textId="77777777" w:rsidR="00D30517" w:rsidRDefault="00D30517" w:rsidP="00D30517">
      <w:pPr>
        <w:jc w:val="both"/>
        <w:rPr>
          <w:sz w:val="24"/>
        </w:rPr>
      </w:pPr>
      <w:r>
        <w:rPr>
          <w:sz w:val="24"/>
        </w:rPr>
        <w:t xml:space="preserve">Con esta herramienta podremos realizar el ataque de denegación de servicios basado en el protocolo de detección de direcciones duplicadas. </w:t>
      </w:r>
      <w:r>
        <w:rPr>
          <w:i/>
          <w:sz w:val="24"/>
        </w:rPr>
        <w:t>Dos-new-ip6</w:t>
      </w:r>
      <w:r>
        <w:rPr>
          <w:sz w:val="24"/>
        </w:rPr>
        <w:t xml:space="preserve"> capta </w:t>
      </w:r>
      <w:r>
        <w:rPr>
          <w:sz w:val="24"/>
        </w:rPr>
        <w:lastRenderedPageBreak/>
        <w:t xml:space="preserve">los mensajes </w:t>
      </w:r>
      <w:proofErr w:type="spellStart"/>
      <w:r>
        <w:rPr>
          <w:i/>
          <w:sz w:val="24"/>
        </w:rPr>
        <w:t>Neighbor</w:t>
      </w:r>
      <w:proofErr w:type="spellEnd"/>
      <w:r>
        <w:rPr>
          <w:i/>
          <w:sz w:val="24"/>
        </w:rPr>
        <w:t xml:space="preserve"> </w:t>
      </w:r>
      <w:proofErr w:type="spellStart"/>
      <w:r>
        <w:rPr>
          <w:i/>
          <w:sz w:val="24"/>
        </w:rPr>
        <w:t>Solicitation</w:t>
      </w:r>
      <w:proofErr w:type="spellEnd"/>
      <w:r>
        <w:rPr>
          <w:sz w:val="24"/>
        </w:rPr>
        <w:t xml:space="preserve"> que envían los equipos recién configurados a la dirección </w:t>
      </w:r>
      <w:proofErr w:type="spellStart"/>
      <w:r>
        <w:rPr>
          <w:sz w:val="24"/>
        </w:rPr>
        <w:t>multicast</w:t>
      </w:r>
      <w:proofErr w:type="spellEnd"/>
      <w:r>
        <w:rPr>
          <w:sz w:val="24"/>
        </w:rPr>
        <w:t xml:space="preserve"> de la red y envía en respuesta un mensaje </w:t>
      </w:r>
      <w:proofErr w:type="spellStart"/>
      <w:r>
        <w:rPr>
          <w:i/>
          <w:sz w:val="24"/>
        </w:rPr>
        <w:t>Neighbor</w:t>
      </w:r>
      <w:proofErr w:type="spellEnd"/>
      <w:r>
        <w:rPr>
          <w:i/>
          <w:sz w:val="24"/>
        </w:rPr>
        <w:t xml:space="preserve"> </w:t>
      </w:r>
      <w:proofErr w:type="spellStart"/>
      <w:r>
        <w:rPr>
          <w:i/>
          <w:sz w:val="24"/>
        </w:rPr>
        <w:t>Advertisement</w:t>
      </w:r>
      <w:proofErr w:type="spellEnd"/>
      <w:r>
        <w:rPr>
          <w:sz w:val="24"/>
        </w:rPr>
        <w:t xml:space="preserve"> indicando que dicha dirección recién configurada ya existe. La sintaxis es simple.</w:t>
      </w:r>
    </w:p>
    <w:p w14:paraId="2AC0FA27" w14:textId="3E5CDEB2" w:rsidR="00D30517" w:rsidRDefault="00827F24" w:rsidP="00D30517">
      <w:pPr>
        <w:jc w:val="center"/>
        <w:rPr>
          <w:b/>
          <w:i/>
          <w:sz w:val="24"/>
        </w:rPr>
      </w:pPr>
      <w:r>
        <w:rPr>
          <w:b/>
          <w:i/>
          <w:sz w:val="24"/>
        </w:rPr>
        <w:t>atk6-</w:t>
      </w:r>
      <w:r w:rsidR="00D30517">
        <w:rPr>
          <w:b/>
          <w:i/>
          <w:sz w:val="24"/>
        </w:rPr>
        <w:t>dos-new-ip6 &lt;interfaz&gt;</w:t>
      </w:r>
    </w:p>
    <w:p w14:paraId="48496549" w14:textId="77777777" w:rsidR="00D30517" w:rsidRDefault="00D30517" w:rsidP="00D30517">
      <w:pPr>
        <w:jc w:val="both"/>
        <w:rPr>
          <w:sz w:val="24"/>
        </w:rPr>
      </w:pPr>
      <w:r>
        <w:rPr>
          <w:sz w:val="24"/>
        </w:rPr>
        <w:t>Donde:</w:t>
      </w:r>
    </w:p>
    <w:p w14:paraId="42BF876C" w14:textId="77777777" w:rsidR="00D30517" w:rsidRDefault="00D30517" w:rsidP="00D30517">
      <w:pPr>
        <w:pStyle w:val="Prrafodelista"/>
        <w:numPr>
          <w:ilvl w:val="0"/>
          <w:numId w:val="2"/>
        </w:numPr>
        <w:ind w:left="502"/>
        <w:jc w:val="both"/>
        <w:rPr>
          <w:sz w:val="24"/>
        </w:rPr>
      </w:pPr>
      <w:r>
        <w:rPr>
          <w:sz w:val="24"/>
        </w:rPr>
        <w:t>&lt;interfaz&gt; es la interfaz por la que se escucharán y enviarán los mensajes NS y NA, respectivamente.</w:t>
      </w:r>
    </w:p>
    <w:p w14:paraId="325C6995" w14:textId="33BB896B" w:rsidR="00CD3472" w:rsidRDefault="00537643" w:rsidP="00537643">
      <w:pPr>
        <w:pStyle w:val="Ttulo2"/>
        <w:numPr>
          <w:ilvl w:val="0"/>
          <w:numId w:val="1"/>
        </w:numPr>
      </w:pPr>
      <w:r>
        <w:t>Ataque</w:t>
      </w:r>
    </w:p>
    <w:p w14:paraId="04B5E3E7" w14:textId="120D6D78" w:rsidR="00537643" w:rsidRDefault="00537643" w:rsidP="00537643">
      <w:pPr>
        <w:rPr>
          <w:sz w:val="24"/>
        </w:rPr>
      </w:pPr>
      <w:r>
        <w:rPr>
          <w:sz w:val="24"/>
        </w:rPr>
        <w:t xml:space="preserve">En este apartado se pondrán en práctica los ataques sobre IPv6 vistos en la sección de teoría. En el escenario las direcciones IPv6 del </w:t>
      </w:r>
      <w:proofErr w:type="spellStart"/>
      <w:r>
        <w:rPr>
          <w:sz w:val="24"/>
        </w:rPr>
        <w:t>router</w:t>
      </w:r>
      <w:proofErr w:type="spellEnd"/>
      <w:r>
        <w:rPr>
          <w:sz w:val="24"/>
        </w:rPr>
        <w:t xml:space="preserve"> y, en consecuencia, la autoconfiguración de direcciones IPv6 en los equipos se encuentran ya configuradas.</w:t>
      </w:r>
    </w:p>
    <w:p w14:paraId="070768A2" w14:textId="4838FD23" w:rsidR="00537643" w:rsidRDefault="00537643" w:rsidP="00537643">
      <w:pPr>
        <w:jc w:val="center"/>
      </w:pPr>
      <w:r w:rsidRPr="00537643">
        <w:rPr>
          <w:noProof/>
        </w:rPr>
        <w:drawing>
          <wp:inline distT="0" distB="0" distL="0" distR="0" wp14:anchorId="0331E96B" wp14:editId="3F010085">
            <wp:extent cx="4330436" cy="3056359"/>
            <wp:effectExtent l="0" t="0" r="0" b="0"/>
            <wp:docPr id="97190075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00755" name="Imagen 1" descr="Diagrama&#10;&#10;El contenido generado por IA puede ser incorrecto."/>
                    <pic:cNvPicPr/>
                  </pic:nvPicPr>
                  <pic:blipFill>
                    <a:blip r:embed="rId10"/>
                    <a:stretch>
                      <a:fillRect/>
                    </a:stretch>
                  </pic:blipFill>
                  <pic:spPr>
                    <a:xfrm>
                      <a:off x="0" y="0"/>
                      <a:ext cx="4339336" cy="3062640"/>
                    </a:xfrm>
                    <a:prstGeom prst="rect">
                      <a:avLst/>
                    </a:prstGeom>
                  </pic:spPr>
                </pic:pic>
              </a:graphicData>
            </a:graphic>
          </wp:inline>
        </w:drawing>
      </w:r>
    </w:p>
    <w:p w14:paraId="067B3780" w14:textId="38F6CDD0" w:rsidR="00537643" w:rsidRDefault="00537643" w:rsidP="00537643">
      <w:pPr>
        <w:jc w:val="both"/>
        <w:rPr>
          <w:sz w:val="24"/>
        </w:rPr>
      </w:pPr>
      <w:r>
        <w:rPr>
          <w:sz w:val="24"/>
          <w:szCs w:val="24"/>
        </w:rPr>
        <w:t xml:space="preserve">Empezaremos con el ataque al protocolo </w:t>
      </w:r>
      <w:proofErr w:type="spellStart"/>
      <w:r>
        <w:rPr>
          <w:sz w:val="24"/>
          <w:szCs w:val="24"/>
        </w:rPr>
        <w:t>Neighbour</w:t>
      </w:r>
      <w:proofErr w:type="spellEnd"/>
      <w:r>
        <w:rPr>
          <w:sz w:val="24"/>
          <w:szCs w:val="24"/>
        </w:rPr>
        <w:t xml:space="preserve"> Discovery. </w:t>
      </w:r>
      <w:r>
        <w:rPr>
          <w:sz w:val="24"/>
        </w:rPr>
        <w:t xml:space="preserve">Enciende el </w:t>
      </w:r>
      <w:proofErr w:type="spellStart"/>
      <w:r>
        <w:rPr>
          <w:sz w:val="24"/>
        </w:rPr>
        <w:t>router</w:t>
      </w:r>
      <w:proofErr w:type="spellEnd"/>
      <w:r>
        <w:rPr>
          <w:sz w:val="24"/>
        </w:rPr>
        <w:t xml:space="preserve"> R1 y los switches SW1 y SW2, para finalmente encender los equipos </w:t>
      </w:r>
      <w:r w:rsidRPr="004E0002">
        <w:rPr>
          <w:rFonts w:ascii="Calibri" w:hAnsi="Calibri"/>
          <w:b/>
          <w:i/>
          <w:sz w:val="24"/>
        </w:rPr>
        <w:t>Víctima</w:t>
      </w:r>
      <w:r>
        <w:rPr>
          <w:sz w:val="24"/>
        </w:rPr>
        <w:t xml:space="preserve"> y </w:t>
      </w:r>
      <w:r w:rsidRPr="004E0002">
        <w:rPr>
          <w:b/>
          <w:i/>
          <w:sz w:val="24"/>
        </w:rPr>
        <w:t>Atacante</w:t>
      </w:r>
      <w:r>
        <w:rPr>
          <w:sz w:val="24"/>
        </w:rPr>
        <w:t xml:space="preserve">. Antes de comenzar la primera parte del ataque, inicia una captura en el segmento que une R1 a SW1. Recuerda activar el </w:t>
      </w:r>
      <w:proofErr w:type="spellStart"/>
      <w:r>
        <w:rPr>
          <w:i/>
          <w:sz w:val="24"/>
        </w:rPr>
        <w:t>forwarding</w:t>
      </w:r>
      <w:proofErr w:type="spellEnd"/>
      <w:r>
        <w:rPr>
          <w:i/>
          <w:sz w:val="24"/>
        </w:rPr>
        <w:t xml:space="preserve"> </w:t>
      </w:r>
      <w:r>
        <w:rPr>
          <w:sz w:val="24"/>
        </w:rPr>
        <w:t xml:space="preserve">para IPv6 en el equipo </w:t>
      </w:r>
      <w:r w:rsidRPr="004E0002">
        <w:rPr>
          <w:rFonts w:ascii="Calibri" w:hAnsi="Calibri"/>
          <w:b/>
          <w:i/>
          <w:sz w:val="24"/>
        </w:rPr>
        <w:t>Atacante</w:t>
      </w:r>
      <w:r>
        <w:rPr>
          <w:sz w:val="24"/>
        </w:rPr>
        <w:t xml:space="preserve"> (</w:t>
      </w:r>
      <w:proofErr w:type="spellStart"/>
      <w:r>
        <w:rPr>
          <w:i/>
          <w:sz w:val="24"/>
        </w:rPr>
        <w:t>sysctl</w:t>
      </w:r>
      <w:proofErr w:type="spellEnd"/>
      <w:r>
        <w:rPr>
          <w:i/>
          <w:sz w:val="24"/>
        </w:rPr>
        <w:t xml:space="preserve"> -w net.ipv6.conf.all.forwarding=1</w:t>
      </w:r>
      <w:r>
        <w:rPr>
          <w:sz w:val="24"/>
        </w:rPr>
        <w:t>).</w:t>
      </w:r>
    </w:p>
    <w:p w14:paraId="714B38B2" w14:textId="3BC67B46" w:rsidR="00537643" w:rsidRPr="00915F20" w:rsidRDefault="00537643" w:rsidP="00915F20">
      <w:pPr>
        <w:pStyle w:val="Prrafodelista"/>
        <w:numPr>
          <w:ilvl w:val="0"/>
          <w:numId w:val="3"/>
        </w:numPr>
        <w:jc w:val="both"/>
        <w:rPr>
          <w:sz w:val="24"/>
        </w:rPr>
      </w:pPr>
      <w:r w:rsidRPr="00915F20">
        <w:rPr>
          <w:sz w:val="24"/>
        </w:rPr>
        <w:t xml:space="preserve">Utiliza la herramienta </w:t>
      </w:r>
      <w:r w:rsidRPr="00915F20">
        <w:rPr>
          <w:i/>
          <w:sz w:val="24"/>
        </w:rPr>
        <w:t xml:space="preserve">fake_advertise6 </w:t>
      </w:r>
      <w:r w:rsidRPr="00915F20">
        <w:rPr>
          <w:sz w:val="24"/>
        </w:rPr>
        <w:t xml:space="preserve">en el equipo </w:t>
      </w:r>
      <w:r w:rsidRPr="00915F20">
        <w:rPr>
          <w:rFonts w:ascii="Calibri" w:hAnsi="Calibri"/>
          <w:b/>
          <w:i/>
          <w:sz w:val="24"/>
        </w:rPr>
        <w:t>Atacante</w:t>
      </w:r>
      <w:r w:rsidRPr="00915F20">
        <w:rPr>
          <w:sz w:val="24"/>
        </w:rPr>
        <w:t xml:space="preserve"> para envenenar la caché de vecinos del </w:t>
      </w:r>
      <w:proofErr w:type="spellStart"/>
      <w:r w:rsidRPr="00915F20">
        <w:rPr>
          <w:sz w:val="24"/>
        </w:rPr>
        <w:t>router</w:t>
      </w:r>
      <w:proofErr w:type="spellEnd"/>
      <w:r w:rsidRPr="00915F20">
        <w:rPr>
          <w:sz w:val="24"/>
        </w:rPr>
        <w:t xml:space="preserve"> R1, haciéndole creer que el equipo </w:t>
      </w:r>
      <w:r w:rsidRPr="00915F20">
        <w:rPr>
          <w:rFonts w:ascii="Calibri" w:hAnsi="Calibri"/>
          <w:b/>
          <w:i/>
          <w:sz w:val="24"/>
        </w:rPr>
        <w:t>Víctima</w:t>
      </w:r>
      <w:r w:rsidRPr="00915F20">
        <w:rPr>
          <w:sz w:val="24"/>
        </w:rPr>
        <w:t xml:space="preserve"> se encuentra asociado a la dirección MAC del equipo </w:t>
      </w:r>
      <w:r w:rsidRPr="00915F20">
        <w:rPr>
          <w:rFonts w:ascii="Calibri" w:hAnsi="Calibri"/>
          <w:b/>
          <w:i/>
          <w:sz w:val="24"/>
        </w:rPr>
        <w:t>Atacante</w:t>
      </w:r>
      <w:r w:rsidRPr="00915F20">
        <w:rPr>
          <w:sz w:val="24"/>
        </w:rPr>
        <w:t>. Debes usar las direcciones de enlace local de los equipos especificados y la sintaxis vista en el apartado de teoría</w:t>
      </w:r>
      <w:r w:rsidR="00E54FDD" w:rsidRPr="00915F20">
        <w:rPr>
          <w:sz w:val="24"/>
        </w:rPr>
        <w:t xml:space="preserve"> (para ver las direcciones Ipv6 usa la orden </w:t>
      </w:r>
      <w:proofErr w:type="spellStart"/>
      <w:r w:rsidR="006A3C0A">
        <w:rPr>
          <w:sz w:val="24"/>
        </w:rPr>
        <w:t>ifconfig</w:t>
      </w:r>
      <w:proofErr w:type="spellEnd"/>
      <w:r w:rsidR="00E54FDD" w:rsidRPr="00915F20">
        <w:rPr>
          <w:sz w:val="24"/>
        </w:rPr>
        <w:t xml:space="preserve"> en los dispositivos finales y </w:t>
      </w:r>
      <w:proofErr w:type="gramStart"/>
      <w:r w:rsidR="00E54FDD" w:rsidRPr="00915F20">
        <w:rPr>
          <w:sz w:val="24"/>
        </w:rPr>
        <w:t>show</w:t>
      </w:r>
      <w:proofErr w:type="gramEnd"/>
      <w:r w:rsidR="00E54FDD" w:rsidRPr="00915F20">
        <w:rPr>
          <w:sz w:val="24"/>
        </w:rPr>
        <w:t xml:space="preserve"> ipv6 </w:t>
      </w:r>
      <w:proofErr w:type="spellStart"/>
      <w:r w:rsidR="00E54FDD" w:rsidRPr="00915F20">
        <w:rPr>
          <w:sz w:val="24"/>
        </w:rPr>
        <w:t>address</w:t>
      </w:r>
      <w:proofErr w:type="spellEnd"/>
      <w:r w:rsidR="00E54FDD" w:rsidRPr="00915F20">
        <w:rPr>
          <w:sz w:val="24"/>
        </w:rPr>
        <w:t xml:space="preserve"> en los dispositivos cisco).</w:t>
      </w:r>
    </w:p>
    <w:p w14:paraId="5E724D89" w14:textId="07CE0873" w:rsidR="00915F20" w:rsidDel="0007567D" w:rsidRDefault="00915F20" w:rsidP="00537643">
      <w:pPr>
        <w:jc w:val="both"/>
        <w:rPr>
          <w:del w:id="7" w:author="labredes@usal.es" w:date="2025-03-25T13:23:00Z" w16du:dateUtc="2025-03-25T12:23:00Z"/>
          <w:color w:val="3A7C22" w:themeColor="accent6" w:themeShade="BF"/>
          <w:sz w:val="24"/>
        </w:rPr>
      </w:pPr>
      <w:del w:id="8" w:author="labredes@usal.es" w:date="2025-03-25T13:23:00Z" w16du:dateUtc="2025-03-25T12:23:00Z">
        <w:r w:rsidDel="0007567D">
          <w:rPr>
            <w:color w:val="3A7C22" w:themeColor="accent6" w:themeShade="BF"/>
            <w:sz w:val="24"/>
          </w:rPr>
          <w:lastRenderedPageBreak/>
          <w:delText>Primero obtenemos las direcciones Ipv6 de los involucrados:</w:delText>
        </w:r>
      </w:del>
    </w:p>
    <w:p w14:paraId="27C893BB" w14:textId="74CA19E0" w:rsidR="00915F20" w:rsidDel="0007567D" w:rsidRDefault="00915F20" w:rsidP="00537643">
      <w:pPr>
        <w:jc w:val="both"/>
        <w:rPr>
          <w:del w:id="9" w:author="labredes@usal.es" w:date="2025-03-25T13:23:00Z" w16du:dateUtc="2025-03-25T12:23:00Z"/>
          <w:color w:val="3A7C22" w:themeColor="accent6" w:themeShade="BF"/>
          <w:sz w:val="24"/>
        </w:rPr>
      </w:pPr>
      <w:del w:id="10" w:author="labredes@usal.es" w:date="2025-03-25T13:23:00Z" w16du:dateUtc="2025-03-25T12:23:00Z">
        <w:r w:rsidDel="0007567D">
          <w:rPr>
            <w:color w:val="3A7C22" w:themeColor="accent6" w:themeShade="BF"/>
            <w:sz w:val="24"/>
          </w:rPr>
          <w:delText>-Victima = fe80</w:delText>
        </w:r>
        <w:r w:rsidR="006A3C0A" w:rsidDel="0007567D">
          <w:rPr>
            <w:color w:val="3A7C22" w:themeColor="accent6" w:themeShade="BF"/>
            <w:sz w:val="24"/>
          </w:rPr>
          <w:delText>::a00:27ff:fe95:55aa</w:delText>
        </w:r>
      </w:del>
    </w:p>
    <w:p w14:paraId="0B92D4E8" w14:textId="79F65675" w:rsidR="00915F20" w:rsidDel="0007567D" w:rsidRDefault="00915F20" w:rsidP="00915F20">
      <w:pPr>
        <w:jc w:val="center"/>
        <w:rPr>
          <w:del w:id="11" w:author="labredes@usal.es" w:date="2025-03-25T13:23:00Z" w16du:dateUtc="2025-03-25T12:23:00Z"/>
          <w:color w:val="3A7C22" w:themeColor="accent6" w:themeShade="BF"/>
          <w:sz w:val="24"/>
        </w:rPr>
      </w:pPr>
      <w:del w:id="12" w:author="labredes@usal.es" w:date="2025-03-25T13:23:00Z" w16du:dateUtc="2025-03-25T12:23:00Z">
        <w:r w:rsidDel="0007567D">
          <w:rPr>
            <w:noProof/>
          </w:rPr>
          <w:drawing>
            <wp:inline distT="0" distB="0" distL="0" distR="0" wp14:anchorId="7DC73C5C" wp14:editId="668A4825">
              <wp:extent cx="5400040" cy="624840"/>
              <wp:effectExtent l="0" t="0" r="0" b="3810"/>
              <wp:docPr id="1316880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0227" name=""/>
                      <pic:cNvPicPr/>
                    </pic:nvPicPr>
                    <pic:blipFill>
                      <a:blip r:embed="rId11"/>
                      <a:stretch>
                        <a:fillRect/>
                      </a:stretch>
                    </pic:blipFill>
                    <pic:spPr>
                      <a:xfrm>
                        <a:off x="0" y="0"/>
                        <a:ext cx="5400040" cy="624840"/>
                      </a:xfrm>
                      <a:prstGeom prst="rect">
                        <a:avLst/>
                      </a:prstGeom>
                    </pic:spPr>
                  </pic:pic>
                </a:graphicData>
              </a:graphic>
            </wp:inline>
          </w:drawing>
        </w:r>
      </w:del>
    </w:p>
    <w:p w14:paraId="6F31980D" w14:textId="484B346F" w:rsidR="00915F20" w:rsidDel="0007567D" w:rsidRDefault="00915F20" w:rsidP="00537643">
      <w:pPr>
        <w:jc w:val="both"/>
        <w:rPr>
          <w:del w:id="13" w:author="labredes@usal.es" w:date="2025-03-25T13:23:00Z" w16du:dateUtc="2025-03-25T12:23:00Z"/>
          <w:color w:val="3A7C22" w:themeColor="accent6" w:themeShade="BF"/>
          <w:sz w:val="24"/>
        </w:rPr>
      </w:pPr>
      <w:del w:id="14" w:author="labredes@usal.es" w:date="2025-03-25T13:23:00Z" w16du:dateUtc="2025-03-25T12:23:00Z">
        <w:r w:rsidDel="0007567D">
          <w:rPr>
            <w:color w:val="3A7C22" w:themeColor="accent6" w:themeShade="BF"/>
            <w:sz w:val="24"/>
          </w:rPr>
          <w:delText>-Router = fe80::c603:ff:fee8:0</w:delText>
        </w:r>
      </w:del>
    </w:p>
    <w:p w14:paraId="71A0CBE1" w14:textId="4D2E246B" w:rsidR="00915F20" w:rsidDel="0007567D" w:rsidRDefault="00915F20" w:rsidP="00915F20">
      <w:pPr>
        <w:jc w:val="center"/>
        <w:rPr>
          <w:del w:id="15" w:author="labredes@usal.es" w:date="2025-03-25T13:23:00Z" w16du:dateUtc="2025-03-25T12:23:00Z"/>
          <w:color w:val="3A7C22" w:themeColor="accent6" w:themeShade="BF"/>
          <w:sz w:val="24"/>
        </w:rPr>
      </w:pPr>
      <w:del w:id="16" w:author="labredes@usal.es" w:date="2025-03-25T13:23:00Z" w16du:dateUtc="2025-03-25T12:23:00Z">
        <w:r w:rsidDel="0007567D">
          <w:rPr>
            <w:noProof/>
          </w:rPr>
          <w:drawing>
            <wp:inline distT="0" distB="0" distL="0" distR="0" wp14:anchorId="182A8367" wp14:editId="60A16758">
              <wp:extent cx="4276725" cy="590550"/>
              <wp:effectExtent l="0" t="0" r="9525" b="0"/>
              <wp:docPr id="79410515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05158" name="Imagen 1" descr="Texto&#10;&#10;El contenido generado por IA puede ser incorrecto."/>
                      <pic:cNvPicPr/>
                    </pic:nvPicPr>
                    <pic:blipFill>
                      <a:blip r:embed="rId12"/>
                      <a:stretch>
                        <a:fillRect/>
                      </a:stretch>
                    </pic:blipFill>
                    <pic:spPr>
                      <a:xfrm>
                        <a:off x="0" y="0"/>
                        <a:ext cx="4276725" cy="590550"/>
                      </a:xfrm>
                      <a:prstGeom prst="rect">
                        <a:avLst/>
                      </a:prstGeom>
                    </pic:spPr>
                  </pic:pic>
                </a:graphicData>
              </a:graphic>
            </wp:inline>
          </w:drawing>
        </w:r>
      </w:del>
    </w:p>
    <w:p w14:paraId="664916C6" w14:textId="45C9813A" w:rsidR="006A3C0A" w:rsidRPr="006A3C0A" w:rsidDel="0007567D" w:rsidRDefault="006A3C0A" w:rsidP="006A3C0A">
      <w:pPr>
        <w:rPr>
          <w:del w:id="17" w:author="labredes@usal.es" w:date="2025-03-25T13:23:00Z" w16du:dateUtc="2025-03-25T12:23:00Z"/>
          <w:color w:val="3A7C22" w:themeColor="accent6" w:themeShade="BF"/>
          <w:sz w:val="24"/>
        </w:rPr>
      </w:pPr>
      <w:bookmarkStart w:id="18" w:name="_Toc455354068"/>
      <w:del w:id="19" w:author="labredes@usal.es" w:date="2025-03-25T13:23:00Z" w16du:dateUtc="2025-03-25T12:23:00Z">
        <w:r w:rsidRPr="006A3C0A" w:rsidDel="0007567D">
          <w:rPr>
            <w:color w:val="3A7C22" w:themeColor="accent6" w:themeShade="BF"/>
            <w:sz w:val="24"/>
          </w:rPr>
          <w:delText>Conociendo las direcciones, realizamos el ataque mediante fake_advertise6:</w:delText>
        </w:r>
      </w:del>
    </w:p>
    <w:p w14:paraId="1CFB87BE" w14:textId="30DCE1E6" w:rsidR="006A3C0A" w:rsidRPr="006A3C0A" w:rsidDel="0007567D" w:rsidRDefault="00C93EDD" w:rsidP="006A3C0A">
      <w:pPr>
        <w:jc w:val="center"/>
        <w:rPr>
          <w:del w:id="20" w:author="labredes@usal.es" w:date="2025-03-25T13:23:00Z" w16du:dateUtc="2025-03-25T12:23:00Z"/>
          <w:color w:val="3A7C22" w:themeColor="accent6" w:themeShade="BF"/>
          <w:sz w:val="24"/>
        </w:rPr>
      </w:pPr>
      <w:del w:id="21" w:author="labredes@usal.es" w:date="2025-03-25T13:23:00Z" w16du:dateUtc="2025-03-25T12:23:00Z">
        <w:r w:rsidDel="0007567D">
          <w:rPr>
            <w:color w:val="3A7C22" w:themeColor="accent6" w:themeShade="BF"/>
            <w:sz w:val="24"/>
          </w:rPr>
          <w:delText>atk6-</w:delText>
        </w:r>
        <w:r w:rsidR="006A3C0A" w:rsidRPr="006A3C0A" w:rsidDel="0007567D">
          <w:rPr>
            <w:color w:val="3A7C22" w:themeColor="accent6" w:themeShade="BF"/>
            <w:sz w:val="24"/>
          </w:rPr>
          <w:delText>fake_advertise6 e</w:delText>
        </w:r>
        <w:r w:rsidR="006A3C0A" w:rsidDel="0007567D">
          <w:rPr>
            <w:color w:val="3A7C22" w:themeColor="accent6" w:themeShade="BF"/>
            <w:sz w:val="24"/>
          </w:rPr>
          <w:delText>th0 fe80::a00:27ff:fe95:55aa fe80::c603:ff:fee8:0</w:delText>
        </w:r>
      </w:del>
    </w:p>
    <w:p w14:paraId="78934761" w14:textId="4CC0AFA1" w:rsidR="006A3C0A" w:rsidRPr="006A3C0A" w:rsidDel="0007567D" w:rsidRDefault="006A3C0A" w:rsidP="006A3C0A">
      <w:pPr>
        <w:rPr>
          <w:del w:id="22" w:author="labredes@usal.es" w:date="2025-03-25T13:23:00Z" w16du:dateUtc="2025-03-25T12:23:00Z"/>
          <w:color w:val="3A7C22" w:themeColor="accent6" w:themeShade="BF"/>
          <w:sz w:val="24"/>
        </w:rPr>
      </w:pPr>
      <w:del w:id="23" w:author="labredes@usal.es" w:date="2025-03-25T13:23:00Z" w16du:dateUtc="2025-03-25T12:23:00Z">
        <w:r w:rsidRPr="006A3C0A" w:rsidDel="0007567D">
          <w:rPr>
            <w:color w:val="3A7C22" w:themeColor="accent6" w:themeShade="BF"/>
            <w:sz w:val="24"/>
          </w:rPr>
          <w:delText>-</w:delText>
        </w:r>
        <w:r w:rsidRPr="006A3C0A" w:rsidDel="0007567D">
          <w:rPr>
            <w:color w:val="3A7C22" w:themeColor="accent6" w:themeShade="BF"/>
            <w:sz w:val="24"/>
          </w:rPr>
          <w:tab/>
        </w:r>
        <w:r w:rsidDel="0007567D">
          <w:rPr>
            <w:color w:val="3A7C22" w:themeColor="accent6" w:themeShade="BF"/>
            <w:sz w:val="24"/>
          </w:rPr>
          <w:delText>eth0</w:delText>
        </w:r>
        <w:r w:rsidRPr="006A3C0A" w:rsidDel="0007567D">
          <w:rPr>
            <w:color w:val="3A7C22" w:themeColor="accent6" w:themeShade="BF"/>
            <w:sz w:val="24"/>
          </w:rPr>
          <w:delText xml:space="preserve"> es la interfaz del Atacante por la que se enviarán los mensajes NA.</w:delText>
        </w:r>
      </w:del>
    </w:p>
    <w:p w14:paraId="45265FC1" w14:textId="3D6B0927" w:rsidR="006A3C0A" w:rsidRPr="006A3C0A" w:rsidDel="0007567D" w:rsidRDefault="006A3C0A" w:rsidP="006A3C0A">
      <w:pPr>
        <w:rPr>
          <w:del w:id="24" w:author="labredes@usal.es" w:date="2025-03-25T13:23:00Z" w16du:dateUtc="2025-03-25T12:23:00Z"/>
          <w:color w:val="3A7C22" w:themeColor="accent6" w:themeShade="BF"/>
          <w:sz w:val="24"/>
        </w:rPr>
      </w:pPr>
      <w:del w:id="25" w:author="labredes@usal.es" w:date="2025-03-25T13:23:00Z" w16du:dateUtc="2025-03-25T12:23:00Z">
        <w:r w:rsidRPr="006A3C0A" w:rsidDel="0007567D">
          <w:rPr>
            <w:color w:val="3A7C22" w:themeColor="accent6" w:themeShade="BF"/>
            <w:sz w:val="24"/>
          </w:rPr>
          <w:delText>-</w:delText>
        </w:r>
        <w:r w:rsidRPr="006A3C0A" w:rsidDel="0007567D">
          <w:rPr>
            <w:color w:val="3A7C22" w:themeColor="accent6" w:themeShade="BF"/>
            <w:sz w:val="24"/>
          </w:rPr>
          <w:tab/>
        </w:r>
        <w:r w:rsidDel="0007567D">
          <w:rPr>
            <w:color w:val="3A7C22" w:themeColor="accent6" w:themeShade="BF"/>
            <w:sz w:val="24"/>
          </w:rPr>
          <w:delText>fe80::a00:27ff:fe95:55aa</w:delText>
        </w:r>
        <w:r w:rsidRPr="006A3C0A" w:rsidDel="0007567D">
          <w:rPr>
            <w:color w:val="3A7C22" w:themeColor="accent6" w:themeShade="BF"/>
            <w:sz w:val="24"/>
          </w:rPr>
          <w:delText xml:space="preserve"> es la dirección IPv6 de Víctima y será la dirección IPv6 que se anunciará en el mensaje NA.</w:delText>
        </w:r>
      </w:del>
    </w:p>
    <w:p w14:paraId="7687442D" w14:textId="4CB0714B" w:rsidR="006A3C0A" w:rsidDel="0007567D" w:rsidRDefault="006A3C0A" w:rsidP="006A3C0A">
      <w:pPr>
        <w:rPr>
          <w:del w:id="26" w:author="labredes@usal.es" w:date="2025-03-25T13:23:00Z" w16du:dateUtc="2025-03-25T12:23:00Z"/>
          <w:color w:val="3A7C22" w:themeColor="accent6" w:themeShade="BF"/>
          <w:sz w:val="24"/>
        </w:rPr>
      </w:pPr>
      <w:del w:id="27" w:author="labredes@usal.es" w:date="2025-03-25T13:23:00Z" w16du:dateUtc="2025-03-25T12:23:00Z">
        <w:r w:rsidRPr="006A3C0A" w:rsidDel="0007567D">
          <w:rPr>
            <w:color w:val="3A7C22" w:themeColor="accent6" w:themeShade="BF"/>
            <w:sz w:val="24"/>
          </w:rPr>
          <w:delText>-</w:delText>
        </w:r>
        <w:r w:rsidRPr="006A3C0A" w:rsidDel="0007567D">
          <w:rPr>
            <w:color w:val="3A7C22" w:themeColor="accent6" w:themeShade="BF"/>
            <w:sz w:val="24"/>
          </w:rPr>
          <w:tab/>
        </w:r>
        <w:r w:rsidDel="0007567D">
          <w:rPr>
            <w:color w:val="3A7C22" w:themeColor="accent6" w:themeShade="BF"/>
            <w:sz w:val="24"/>
          </w:rPr>
          <w:delText xml:space="preserve">fe80::c603:ff:fee8:0  </w:delText>
        </w:r>
        <w:r w:rsidRPr="006A3C0A" w:rsidDel="0007567D">
          <w:rPr>
            <w:color w:val="3A7C22" w:themeColor="accent6" w:themeShade="BF"/>
            <w:sz w:val="24"/>
          </w:rPr>
          <w:delText>es la dirección IPv6 de R1, que es el destinatario de los mensajes NA que se van a generar</w:delText>
        </w:r>
      </w:del>
    </w:p>
    <w:p w14:paraId="2D646708" w14:textId="0149B2F7" w:rsidR="00C93EDD" w:rsidRPr="00915F20" w:rsidRDefault="00C93EDD" w:rsidP="0007567D">
      <w:pPr>
        <w:rPr>
          <w:color w:val="3A7C22" w:themeColor="accent6" w:themeShade="BF"/>
          <w:sz w:val="24"/>
        </w:rPr>
        <w:pPrChange w:id="28" w:author="labredes@usal.es" w:date="2025-03-25T13:23:00Z" w16du:dateUtc="2025-03-25T12:23:00Z">
          <w:pPr>
            <w:jc w:val="center"/>
          </w:pPr>
        </w:pPrChange>
      </w:pPr>
      <w:del w:id="29" w:author="labredes@usal.es" w:date="2025-03-25T13:23:00Z" w16du:dateUtc="2025-03-25T12:23:00Z">
        <w:r w:rsidDel="0007567D">
          <w:rPr>
            <w:noProof/>
          </w:rPr>
          <w:drawing>
            <wp:inline distT="0" distB="0" distL="0" distR="0" wp14:anchorId="7CE035F7" wp14:editId="036364F5">
              <wp:extent cx="5400040" cy="455295"/>
              <wp:effectExtent l="0" t="0" r="0" b="1905"/>
              <wp:docPr id="1851875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75871" name=""/>
                      <pic:cNvPicPr/>
                    </pic:nvPicPr>
                    <pic:blipFill>
                      <a:blip r:embed="rId13"/>
                      <a:stretch>
                        <a:fillRect/>
                      </a:stretch>
                    </pic:blipFill>
                    <pic:spPr>
                      <a:xfrm>
                        <a:off x="0" y="0"/>
                        <a:ext cx="5400040" cy="455295"/>
                      </a:xfrm>
                      <a:prstGeom prst="rect">
                        <a:avLst/>
                      </a:prstGeom>
                    </pic:spPr>
                  </pic:pic>
                </a:graphicData>
              </a:graphic>
            </wp:inline>
          </w:drawing>
        </w:r>
      </w:del>
    </w:p>
    <w:bookmarkEnd w:id="18"/>
    <w:p w14:paraId="3B1472A9" w14:textId="77777777" w:rsidR="00E54FDD" w:rsidRDefault="00E54FDD" w:rsidP="00E54FDD">
      <w:pPr>
        <w:pStyle w:val="Prrafodelista"/>
        <w:numPr>
          <w:ilvl w:val="0"/>
          <w:numId w:val="3"/>
        </w:numPr>
        <w:jc w:val="both"/>
        <w:rPr>
          <w:sz w:val="24"/>
        </w:rPr>
      </w:pPr>
      <w:r w:rsidRPr="00E54FDD">
        <w:rPr>
          <w:sz w:val="24"/>
        </w:rPr>
        <w:t xml:space="preserve">¿Qué mensajes observas en la captura? ¿Qué dirección MAC y qué dirección IPv6 se están asociando? Muestra la caché de vecinos del </w:t>
      </w:r>
      <w:proofErr w:type="spellStart"/>
      <w:r w:rsidRPr="00E54FDD">
        <w:rPr>
          <w:sz w:val="24"/>
        </w:rPr>
        <w:t>router</w:t>
      </w:r>
      <w:proofErr w:type="spellEnd"/>
      <w:r w:rsidRPr="00E54FDD">
        <w:rPr>
          <w:sz w:val="24"/>
        </w:rPr>
        <w:t xml:space="preserve"> R1 (</w:t>
      </w:r>
      <w:proofErr w:type="gramStart"/>
      <w:r w:rsidRPr="00E54FDD">
        <w:rPr>
          <w:b/>
          <w:i/>
          <w:sz w:val="24"/>
        </w:rPr>
        <w:t>show</w:t>
      </w:r>
      <w:proofErr w:type="gramEnd"/>
      <w:r w:rsidRPr="00E54FDD">
        <w:rPr>
          <w:b/>
          <w:i/>
          <w:sz w:val="24"/>
        </w:rPr>
        <w:t xml:space="preserve"> ipv6 </w:t>
      </w:r>
      <w:proofErr w:type="spellStart"/>
      <w:r w:rsidRPr="00E54FDD">
        <w:rPr>
          <w:b/>
          <w:i/>
          <w:sz w:val="24"/>
        </w:rPr>
        <w:t>neighbors</w:t>
      </w:r>
      <w:proofErr w:type="spellEnd"/>
      <w:r w:rsidRPr="00E54FDD">
        <w:rPr>
          <w:sz w:val="24"/>
        </w:rPr>
        <w:t>) y comenta su contenido.</w:t>
      </w:r>
    </w:p>
    <w:p w14:paraId="5E1E8BE5" w14:textId="1433DC46" w:rsidR="00C93EDD" w:rsidRPr="00C93EDD" w:rsidDel="0007567D" w:rsidRDefault="00C93EDD" w:rsidP="00C93EDD">
      <w:pPr>
        <w:jc w:val="both"/>
        <w:rPr>
          <w:del w:id="30" w:author="labredes@usal.es" w:date="2025-03-25T13:23:00Z" w16du:dateUtc="2025-03-25T12:23:00Z"/>
          <w:color w:val="3A7C22" w:themeColor="accent6" w:themeShade="BF"/>
          <w:sz w:val="24"/>
        </w:rPr>
      </w:pPr>
      <w:del w:id="31" w:author="labredes@usal.es" w:date="2025-03-25T13:23:00Z" w16du:dateUtc="2025-03-25T12:23:00Z">
        <w:r w:rsidRPr="00C93EDD" w:rsidDel="0007567D">
          <w:rPr>
            <w:color w:val="3A7C22" w:themeColor="accent6" w:themeShade="BF"/>
            <w:sz w:val="24"/>
          </w:rPr>
          <w:delText>Observamos mensajes Neighbor Advertisement dirigidos al router R1 (</w:delText>
        </w:r>
        <w:r w:rsidDel="0007567D">
          <w:rPr>
            <w:color w:val="3A7C22" w:themeColor="accent6" w:themeShade="BF"/>
            <w:sz w:val="24"/>
          </w:rPr>
          <w:delText>fe80::c603:ff:fee8:0</w:delText>
        </w:r>
        <w:r w:rsidRPr="00C93EDD" w:rsidDel="0007567D">
          <w:rPr>
            <w:color w:val="3A7C22" w:themeColor="accent6" w:themeShade="BF"/>
            <w:sz w:val="24"/>
          </w:rPr>
          <w:delText>), cuyo origen ha sido falseado para que sea la dirección IPv6 de Víctima.</w:delText>
        </w:r>
      </w:del>
    </w:p>
    <w:p w14:paraId="7FB10D33" w14:textId="2FF83480" w:rsidR="00E54FDD" w:rsidDel="0007567D" w:rsidRDefault="00C93EDD" w:rsidP="00C93EDD">
      <w:pPr>
        <w:jc w:val="center"/>
        <w:rPr>
          <w:del w:id="32" w:author="labredes@usal.es" w:date="2025-03-25T13:23:00Z" w16du:dateUtc="2025-03-25T12:23:00Z"/>
        </w:rPr>
      </w:pPr>
      <w:del w:id="33" w:author="labredes@usal.es" w:date="2025-03-25T13:23:00Z" w16du:dateUtc="2025-03-25T12:23:00Z">
        <w:r w:rsidDel="0007567D">
          <w:rPr>
            <w:noProof/>
          </w:rPr>
          <w:drawing>
            <wp:inline distT="0" distB="0" distL="0" distR="0" wp14:anchorId="6B56896F" wp14:editId="5086BDBF">
              <wp:extent cx="5698236" cy="563525"/>
              <wp:effectExtent l="0" t="0" r="0" b="8255"/>
              <wp:docPr id="1345777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77730" name=""/>
                      <pic:cNvPicPr/>
                    </pic:nvPicPr>
                    <pic:blipFill>
                      <a:blip r:embed="rId14"/>
                      <a:stretch>
                        <a:fillRect/>
                      </a:stretch>
                    </pic:blipFill>
                    <pic:spPr>
                      <a:xfrm>
                        <a:off x="0" y="0"/>
                        <a:ext cx="5743327" cy="567984"/>
                      </a:xfrm>
                      <a:prstGeom prst="rect">
                        <a:avLst/>
                      </a:prstGeom>
                    </pic:spPr>
                  </pic:pic>
                </a:graphicData>
              </a:graphic>
            </wp:inline>
          </w:drawing>
        </w:r>
      </w:del>
    </w:p>
    <w:p w14:paraId="76DDA5D0" w14:textId="59E9C84C" w:rsidR="00C93EDD" w:rsidDel="0007567D" w:rsidRDefault="00C93EDD" w:rsidP="00C93EDD">
      <w:pPr>
        <w:rPr>
          <w:del w:id="34" w:author="labredes@usal.es" w:date="2025-03-25T13:23:00Z" w16du:dateUtc="2025-03-25T12:23:00Z"/>
          <w:color w:val="3A7C22" w:themeColor="accent6" w:themeShade="BF"/>
        </w:rPr>
      </w:pPr>
      <w:del w:id="35" w:author="labredes@usal.es" w:date="2025-03-25T13:23:00Z" w16du:dateUtc="2025-03-25T12:23:00Z">
        <w:r w:rsidRPr="00C93EDD" w:rsidDel="0007567D">
          <w:rPr>
            <w:color w:val="3A7C22" w:themeColor="accent6" w:themeShade="BF"/>
          </w:rPr>
          <w:delText>Como muestra el contenido de estos mensajes, se están asociando la dirección IPv6 del equipo Víctima (fe80::a00:27ff:fe</w:delText>
        </w:r>
        <w:r w:rsidDel="0007567D">
          <w:rPr>
            <w:color w:val="3A7C22" w:themeColor="accent6" w:themeShade="BF"/>
          </w:rPr>
          <w:delText>9</w:delText>
        </w:r>
        <w:r w:rsidRPr="00C93EDD" w:rsidDel="0007567D">
          <w:rPr>
            <w:color w:val="3A7C22" w:themeColor="accent6" w:themeShade="BF"/>
          </w:rPr>
          <w:delText>5:</w:delText>
        </w:r>
        <w:r w:rsidDel="0007567D">
          <w:rPr>
            <w:color w:val="3A7C22" w:themeColor="accent6" w:themeShade="BF"/>
          </w:rPr>
          <w:delText>55aa</w:delText>
        </w:r>
        <w:r w:rsidRPr="00C93EDD" w:rsidDel="0007567D">
          <w:rPr>
            <w:color w:val="3A7C22" w:themeColor="accent6" w:themeShade="BF"/>
          </w:rPr>
          <w:delText>) con la dirección MAC del equipo Atacante (08:00:27:</w:delText>
        </w:r>
        <w:r w:rsidDel="0007567D">
          <w:rPr>
            <w:color w:val="3A7C22" w:themeColor="accent6" w:themeShade="BF"/>
          </w:rPr>
          <w:delText>6e:13:6e</w:delText>
        </w:r>
        <w:r w:rsidRPr="00C93EDD" w:rsidDel="0007567D">
          <w:rPr>
            <w:color w:val="3A7C22" w:themeColor="accent6" w:themeShade="BF"/>
          </w:rPr>
          <w:delText>).</w:delText>
        </w:r>
      </w:del>
    </w:p>
    <w:p w14:paraId="506205FE" w14:textId="674E410A" w:rsidR="00C93EDD" w:rsidDel="0007567D" w:rsidRDefault="00C93EDD" w:rsidP="00C93EDD">
      <w:pPr>
        <w:rPr>
          <w:del w:id="36" w:author="labredes@usal.es" w:date="2025-03-25T13:23:00Z" w16du:dateUtc="2025-03-25T12:23:00Z"/>
          <w:color w:val="3A7C22" w:themeColor="accent6" w:themeShade="BF"/>
        </w:rPr>
      </w:pPr>
      <w:del w:id="37" w:author="labredes@usal.es" w:date="2025-03-25T13:23:00Z" w16du:dateUtc="2025-03-25T12:23:00Z">
        <w:r w:rsidDel="0007567D">
          <w:rPr>
            <w:noProof/>
          </w:rPr>
          <w:drawing>
            <wp:inline distT="0" distB="0" distL="0" distR="0" wp14:anchorId="4E31C5DC" wp14:editId="3E8C272B">
              <wp:extent cx="4905375" cy="876300"/>
              <wp:effectExtent l="0" t="0" r="9525" b="0"/>
              <wp:docPr id="94584220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42206" name="Imagen 1" descr="Texto&#10;&#10;El contenido generado por IA puede ser incorrecto."/>
                      <pic:cNvPicPr/>
                    </pic:nvPicPr>
                    <pic:blipFill>
                      <a:blip r:embed="rId15"/>
                      <a:stretch>
                        <a:fillRect/>
                      </a:stretch>
                    </pic:blipFill>
                    <pic:spPr>
                      <a:xfrm>
                        <a:off x="0" y="0"/>
                        <a:ext cx="4905375" cy="876300"/>
                      </a:xfrm>
                      <a:prstGeom prst="rect">
                        <a:avLst/>
                      </a:prstGeom>
                    </pic:spPr>
                  </pic:pic>
                </a:graphicData>
              </a:graphic>
            </wp:inline>
          </w:drawing>
        </w:r>
      </w:del>
    </w:p>
    <w:p w14:paraId="59F54EF9" w14:textId="76D8D980" w:rsidR="00C93EDD" w:rsidRPr="00827F24" w:rsidDel="0007567D" w:rsidRDefault="00C93EDD" w:rsidP="00C93EDD">
      <w:pPr>
        <w:rPr>
          <w:del w:id="38" w:author="labredes@usal.es" w:date="2025-03-25T13:23:00Z" w16du:dateUtc="2025-03-25T12:23:00Z"/>
          <w:color w:val="3A7C22" w:themeColor="accent6" w:themeShade="BF"/>
          <w:sz w:val="24"/>
          <w:szCs w:val="24"/>
        </w:rPr>
      </w:pPr>
      <w:del w:id="39" w:author="labredes@usal.es" w:date="2025-03-25T13:23:00Z" w16du:dateUtc="2025-03-25T12:23:00Z">
        <w:r w:rsidRPr="00827F24" w:rsidDel="0007567D">
          <w:rPr>
            <w:color w:val="3A7C22" w:themeColor="accent6" w:themeShade="BF"/>
            <w:sz w:val="24"/>
            <w:szCs w:val="24"/>
          </w:rPr>
          <w:delText>La caché de vecinos de R1 ha sido satisfactoriamente envenenada, y muestra la asociación entre la dirección IPv6 del equipo Víctima y la dirección MAC del equipo Atacante</w:delText>
        </w:r>
      </w:del>
    </w:p>
    <w:p w14:paraId="0C3199A3" w14:textId="1ACD4667" w:rsidR="00C93EDD" w:rsidDel="0007567D" w:rsidRDefault="00C93EDD" w:rsidP="00C93EDD">
      <w:pPr>
        <w:rPr>
          <w:del w:id="40" w:author="labredes@usal.es" w:date="2025-03-25T13:23:00Z" w16du:dateUtc="2025-03-25T12:23:00Z"/>
          <w:color w:val="3A7C22" w:themeColor="accent6" w:themeShade="BF"/>
        </w:rPr>
      </w:pPr>
      <w:del w:id="41" w:author="labredes@usal.es" w:date="2025-03-25T13:23:00Z" w16du:dateUtc="2025-03-25T12:23:00Z">
        <w:r w:rsidDel="0007567D">
          <w:rPr>
            <w:noProof/>
          </w:rPr>
          <w:drawing>
            <wp:inline distT="0" distB="0" distL="0" distR="0" wp14:anchorId="35541C8C" wp14:editId="5012A5DF">
              <wp:extent cx="5219700" cy="752475"/>
              <wp:effectExtent l="0" t="0" r="0" b="9525"/>
              <wp:docPr id="474194707"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94707" name="Imagen 1" descr="Texto&#10;&#10;El contenido generado por IA puede ser incorrecto."/>
                      <pic:cNvPicPr/>
                    </pic:nvPicPr>
                    <pic:blipFill>
                      <a:blip r:embed="rId16"/>
                      <a:stretch>
                        <a:fillRect/>
                      </a:stretch>
                    </pic:blipFill>
                    <pic:spPr>
                      <a:xfrm>
                        <a:off x="0" y="0"/>
                        <a:ext cx="5219700" cy="752475"/>
                      </a:xfrm>
                      <a:prstGeom prst="rect">
                        <a:avLst/>
                      </a:prstGeom>
                    </pic:spPr>
                  </pic:pic>
                </a:graphicData>
              </a:graphic>
            </wp:inline>
          </w:drawing>
        </w:r>
      </w:del>
    </w:p>
    <w:p w14:paraId="59F31DAD" w14:textId="77777777" w:rsidR="00C93EDD" w:rsidRPr="00C93EDD" w:rsidRDefault="00C93EDD" w:rsidP="00C93EDD">
      <w:pPr>
        <w:rPr>
          <w:color w:val="3A7C22" w:themeColor="accent6" w:themeShade="BF"/>
        </w:rPr>
      </w:pPr>
    </w:p>
    <w:p w14:paraId="57746C10" w14:textId="77777777" w:rsidR="00C93EDD" w:rsidRPr="00C93EDD" w:rsidRDefault="00E54FDD" w:rsidP="00C93EDD">
      <w:pPr>
        <w:pStyle w:val="Prrafodelista"/>
        <w:numPr>
          <w:ilvl w:val="0"/>
          <w:numId w:val="3"/>
        </w:numPr>
        <w:jc w:val="both"/>
      </w:pPr>
      <w:r w:rsidRPr="00C93EDD">
        <w:rPr>
          <w:sz w:val="24"/>
        </w:rPr>
        <w:t xml:space="preserve">Comienza una captura en el segmento que une </w:t>
      </w:r>
      <w:r w:rsidRPr="00C93EDD">
        <w:rPr>
          <w:rFonts w:ascii="Calibri" w:hAnsi="Calibri"/>
          <w:b/>
          <w:i/>
          <w:sz w:val="24"/>
        </w:rPr>
        <w:t>Víctima</w:t>
      </w:r>
      <w:r w:rsidRPr="00C93EDD">
        <w:rPr>
          <w:sz w:val="24"/>
        </w:rPr>
        <w:t xml:space="preserve"> con ESW1 y realiza los mismos pasos anteriores en una nueva terminal del equipo </w:t>
      </w:r>
      <w:r w:rsidRPr="00C93EDD">
        <w:rPr>
          <w:rFonts w:ascii="Calibri" w:hAnsi="Calibri"/>
          <w:b/>
          <w:i/>
          <w:sz w:val="24"/>
        </w:rPr>
        <w:t>Atacante</w:t>
      </w:r>
      <w:r w:rsidRPr="00C93EDD">
        <w:rPr>
          <w:sz w:val="24"/>
        </w:rPr>
        <w:t xml:space="preserve">, solo que esta vez debes envenenar la caché de vecinos del equipo </w:t>
      </w:r>
      <w:r w:rsidRPr="00C93EDD">
        <w:rPr>
          <w:rFonts w:ascii="Calibri" w:hAnsi="Calibri"/>
          <w:b/>
          <w:i/>
          <w:sz w:val="24"/>
        </w:rPr>
        <w:t>Víctima</w:t>
      </w:r>
      <w:r w:rsidRPr="00C93EDD">
        <w:rPr>
          <w:sz w:val="24"/>
        </w:rPr>
        <w:t xml:space="preserve"> para que se asocien la dirección IPv6 del </w:t>
      </w:r>
      <w:proofErr w:type="spellStart"/>
      <w:r w:rsidRPr="00C93EDD">
        <w:rPr>
          <w:sz w:val="24"/>
        </w:rPr>
        <w:t>router</w:t>
      </w:r>
      <w:proofErr w:type="spellEnd"/>
      <w:r w:rsidRPr="00C93EDD">
        <w:rPr>
          <w:sz w:val="24"/>
        </w:rPr>
        <w:t xml:space="preserve"> R1 y la dirección MAC del </w:t>
      </w:r>
      <w:r w:rsidRPr="00C93EDD">
        <w:rPr>
          <w:rFonts w:ascii="Calibri" w:hAnsi="Calibri"/>
          <w:b/>
          <w:i/>
          <w:sz w:val="24"/>
        </w:rPr>
        <w:t>Atacante</w:t>
      </w:r>
      <w:r w:rsidRPr="00C93EDD">
        <w:rPr>
          <w:sz w:val="24"/>
        </w:rPr>
        <w:t>.</w:t>
      </w:r>
    </w:p>
    <w:p w14:paraId="0464F5A8" w14:textId="31C093A8" w:rsidR="00C93EDD" w:rsidRPr="00C93EDD" w:rsidDel="0007567D" w:rsidRDefault="00C93EDD" w:rsidP="00C93EDD">
      <w:pPr>
        <w:jc w:val="both"/>
        <w:rPr>
          <w:del w:id="42" w:author="labredes@usal.es" w:date="2025-03-25T13:23:00Z" w16du:dateUtc="2025-03-25T12:23:00Z"/>
        </w:rPr>
      </w:pPr>
      <w:del w:id="43" w:author="labredes@usal.es" w:date="2025-03-25T13:23:00Z" w16du:dateUtc="2025-03-25T12:23:00Z">
        <w:r w:rsidRPr="00C93EDD" w:rsidDel="0007567D">
          <w:rPr>
            <w:color w:val="3A7C22" w:themeColor="accent6" w:themeShade="BF"/>
          </w:rPr>
          <w:delText xml:space="preserve">En este caso la sintaxis es la siguiente: </w:delText>
        </w:r>
      </w:del>
    </w:p>
    <w:p w14:paraId="3030DCA3" w14:textId="73889FD9" w:rsidR="00C93EDD" w:rsidRPr="00C93EDD" w:rsidDel="0007567D" w:rsidRDefault="00C93EDD" w:rsidP="00C93EDD">
      <w:pPr>
        <w:jc w:val="center"/>
        <w:rPr>
          <w:del w:id="44" w:author="labredes@usal.es" w:date="2025-03-25T13:23:00Z" w16du:dateUtc="2025-03-25T12:23:00Z"/>
          <w:color w:val="3A7C22" w:themeColor="accent6" w:themeShade="BF"/>
          <w:sz w:val="24"/>
        </w:rPr>
      </w:pPr>
      <w:del w:id="45" w:author="labredes@usal.es" w:date="2025-03-25T13:23:00Z" w16du:dateUtc="2025-03-25T12:23:00Z">
        <w:r w:rsidDel="0007567D">
          <w:rPr>
            <w:color w:val="3A7C22" w:themeColor="accent6" w:themeShade="BF"/>
          </w:rPr>
          <w:delText>atk6-</w:delText>
        </w:r>
        <w:r w:rsidRPr="00C93EDD" w:rsidDel="0007567D">
          <w:rPr>
            <w:color w:val="3A7C22" w:themeColor="accent6" w:themeShade="BF"/>
          </w:rPr>
          <w:delText xml:space="preserve">fake_advertise6 eth0 </w:delText>
        </w:r>
        <w:r w:rsidDel="0007567D">
          <w:rPr>
            <w:color w:val="3A7C22" w:themeColor="accent6" w:themeShade="BF"/>
            <w:sz w:val="24"/>
          </w:rPr>
          <w:delText xml:space="preserve">fe80::c603:ff:fee8:0  </w:delText>
        </w:r>
        <w:bookmarkStart w:id="46" w:name="_Hlk193273833"/>
        <w:r w:rsidDel="0007567D">
          <w:rPr>
            <w:color w:val="3A7C22" w:themeColor="accent6" w:themeShade="BF"/>
            <w:sz w:val="24"/>
          </w:rPr>
          <w:delText>fe80::a00:27ff:fe95:55aa</w:delText>
        </w:r>
        <w:bookmarkEnd w:id="46"/>
      </w:del>
    </w:p>
    <w:p w14:paraId="5D8D324E" w14:textId="6DF255FC" w:rsidR="00C93EDD" w:rsidRPr="00C93EDD" w:rsidDel="0007567D" w:rsidRDefault="00C93EDD" w:rsidP="00C93EDD">
      <w:pPr>
        <w:jc w:val="both"/>
        <w:rPr>
          <w:del w:id="47" w:author="labredes@usal.es" w:date="2025-03-25T13:23:00Z" w16du:dateUtc="2025-03-25T12:23:00Z"/>
          <w:color w:val="3A7C22" w:themeColor="accent6" w:themeShade="BF"/>
        </w:rPr>
      </w:pPr>
      <w:del w:id="48" w:author="labredes@usal.es" w:date="2025-03-25T13:23:00Z" w16du:dateUtc="2025-03-25T12:23:00Z">
        <w:r w:rsidRPr="00C93EDD" w:rsidDel="0007567D">
          <w:rPr>
            <w:color w:val="3A7C22" w:themeColor="accent6" w:themeShade="BF"/>
          </w:rPr>
          <w:delText>-</w:delText>
        </w:r>
        <w:r w:rsidRPr="00C93EDD" w:rsidDel="0007567D">
          <w:rPr>
            <w:color w:val="3A7C22" w:themeColor="accent6" w:themeShade="BF"/>
          </w:rPr>
          <w:tab/>
          <w:delText>eth0 es la interfaz del Atacante por la que se enviarán los mensajes NA.</w:delText>
        </w:r>
      </w:del>
    </w:p>
    <w:p w14:paraId="0CCFB30E" w14:textId="77F097BE" w:rsidR="00C93EDD" w:rsidRPr="00C93EDD" w:rsidDel="0007567D" w:rsidRDefault="00C93EDD" w:rsidP="00C93EDD">
      <w:pPr>
        <w:jc w:val="both"/>
        <w:rPr>
          <w:del w:id="49" w:author="labredes@usal.es" w:date="2025-03-25T13:23:00Z" w16du:dateUtc="2025-03-25T12:23:00Z"/>
          <w:color w:val="3A7C22" w:themeColor="accent6" w:themeShade="BF"/>
        </w:rPr>
      </w:pPr>
      <w:del w:id="50" w:author="labredes@usal.es" w:date="2025-03-25T13:23:00Z" w16du:dateUtc="2025-03-25T12:23:00Z">
        <w:r w:rsidRPr="00C93EDD" w:rsidDel="0007567D">
          <w:rPr>
            <w:color w:val="3A7C22" w:themeColor="accent6" w:themeShade="BF"/>
          </w:rPr>
          <w:delText>-</w:delText>
        </w:r>
        <w:r w:rsidRPr="00C93EDD" w:rsidDel="0007567D">
          <w:rPr>
            <w:color w:val="3A7C22" w:themeColor="accent6" w:themeShade="BF"/>
          </w:rPr>
          <w:tab/>
        </w:r>
        <w:r w:rsidDel="0007567D">
          <w:rPr>
            <w:color w:val="3A7C22" w:themeColor="accent6" w:themeShade="BF"/>
            <w:sz w:val="24"/>
          </w:rPr>
          <w:delText xml:space="preserve">fe80::c603:ff:fee8:0 </w:delText>
        </w:r>
        <w:r w:rsidRPr="00C93EDD" w:rsidDel="0007567D">
          <w:rPr>
            <w:color w:val="3A7C22" w:themeColor="accent6" w:themeShade="BF"/>
          </w:rPr>
          <w:delText>es la dirección IPv6 de R1 y será la dirección IPv6 que se anunciará en el mensaje NA.</w:delText>
        </w:r>
      </w:del>
    </w:p>
    <w:p w14:paraId="2F6513AB" w14:textId="1BEF5A15" w:rsidR="00C93EDD" w:rsidDel="0007567D" w:rsidRDefault="00C93EDD" w:rsidP="00C93EDD">
      <w:pPr>
        <w:jc w:val="both"/>
        <w:rPr>
          <w:del w:id="51" w:author="labredes@usal.es" w:date="2025-03-25T13:23:00Z" w16du:dateUtc="2025-03-25T12:23:00Z"/>
          <w:color w:val="3A7C22" w:themeColor="accent6" w:themeShade="BF"/>
        </w:rPr>
      </w:pPr>
      <w:del w:id="52" w:author="labredes@usal.es" w:date="2025-03-25T13:23:00Z" w16du:dateUtc="2025-03-25T12:23:00Z">
        <w:r w:rsidRPr="00C93EDD" w:rsidDel="0007567D">
          <w:rPr>
            <w:color w:val="3A7C22" w:themeColor="accent6" w:themeShade="BF"/>
          </w:rPr>
          <w:delText>-</w:delText>
        </w:r>
        <w:r w:rsidRPr="00C93EDD" w:rsidDel="0007567D">
          <w:rPr>
            <w:color w:val="3A7C22" w:themeColor="accent6" w:themeShade="BF"/>
          </w:rPr>
          <w:tab/>
        </w:r>
        <w:r w:rsidDel="0007567D">
          <w:rPr>
            <w:color w:val="3A7C22" w:themeColor="accent6" w:themeShade="BF"/>
            <w:sz w:val="24"/>
          </w:rPr>
          <w:delText>fe80::a00:27ff:fe95:55aa</w:delText>
        </w:r>
        <w:r w:rsidRPr="00C93EDD" w:rsidDel="0007567D">
          <w:rPr>
            <w:color w:val="3A7C22" w:themeColor="accent6" w:themeShade="BF"/>
          </w:rPr>
          <w:delText xml:space="preserve"> es la dirección IPv6 de Víctima, que es el destinatario de los mensajes NA que se van a generar.</w:delText>
        </w:r>
      </w:del>
    </w:p>
    <w:p w14:paraId="40E73017" w14:textId="3F8D47F2" w:rsidR="00C93EDD" w:rsidRPr="00C93EDD" w:rsidRDefault="00C93EDD" w:rsidP="00C93EDD">
      <w:pPr>
        <w:jc w:val="both"/>
        <w:rPr>
          <w:color w:val="3A7C22" w:themeColor="accent6" w:themeShade="BF"/>
        </w:rPr>
      </w:pPr>
      <w:del w:id="53" w:author="labredes@usal.es" w:date="2025-03-25T13:23:00Z" w16du:dateUtc="2025-03-25T12:23:00Z">
        <w:r w:rsidDel="0007567D">
          <w:rPr>
            <w:noProof/>
          </w:rPr>
          <w:drawing>
            <wp:inline distT="0" distB="0" distL="0" distR="0" wp14:anchorId="54B4F8C7" wp14:editId="2A0DD460">
              <wp:extent cx="5400040" cy="622935"/>
              <wp:effectExtent l="0" t="0" r="0" b="5715"/>
              <wp:docPr id="564233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33265" name=""/>
                      <pic:cNvPicPr/>
                    </pic:nvPicPr>
                    <pic:blipFill>
                      <a:blip r:embed="rId17"/>
                      <a:stretch>
                        <a:fillRect/>
                      </a:stretch>
                    </pic:blipFill>
                    <pic:spPr>
                      <a:xfrm>
                        <a:off x="0" y="0"/>
                        <a:ext cx="5400040" cy="622935"/>
                      </a:xfrm>
                      <a:prstGeom prst="rect">
                        <a:avLst/>
                      </a:prstGeom>
                    </pic:spPr>
                  </pic:pic>
                </a:graphicData>
              </a:graphic>
            </wp:inline>
          </w:drawing>
        </w:r>
      </w:del>
    </w:p>
    <w:p w14:paraId="2129CCF2" w14:textId="49F62775" w:rsidR="00E54FDD" w:rsidRPr="00E54FDD" w:rsidRDefault="00E54FDD" w:rsidP="00E54FDD">
      <w:pPr>
        <w:pStyle w:val="Prrafodelista"/>
        <w:numPr>
          <w:ilvl w:val="0"/>
          <w:numId w:val="3"/>
        </w:numPr>
        <w:jc w:val="both"/>
        <w:rPr>
          <w:sz w:val="24"/>
        </w:rPr>
      </w:pPr>
      <w:r w:rsidRPr="00E54FDD">
        <w:rPr>
          <w:sz w:val="24"/>
        </w:rPr>
        <w:t xml:space="preserve">¿Qué mensajes observas en la captura? ¿Qué dirección MAC y qué dirección IPv6 se están asociando? Muestra la caché de vecinos del </w:t>
      </w:r>
      <w:r>
        <w:rPr>
          <w:sz w:val="24"/>
        </w:rPr>
        <w:t>equipo Victima</w:t>
      </w:r>
      <w:r w:rsidRPr="00E54FDD">
        <w:rPr>
          <w:sz w:val="24"/>
        </w:rPr>
        <w:t xml:space="preserve"> (</w:t>
      </w:r>
      <w:proofErr w:type="spellStart"/>
      <w:r>
        <w:rPr>
          <w:b/>
          <w:i/>
          <w:sz w:val="24"/>
        </w:rPr>
        <w:t>ip</w:t>
      </w:r>
      <w:proofErr w:type="spellEnd"/>
      <w:r>
        <w:rPr>
          <w:b/>
          <w:i/>
          <w:sz w:val="24"/>
        </w:rPr>
        <w:t xml:space="preserve"> </w:t>
      </w:r>
      <w:proofErr w:type="spellStart"/>
      <w:r>
        <w:rPr>
          <w:b/>
          <w:i/>
          <w:sz w:val="24"/>
        </w:rPr>
        <w:t>neigh</w:t>
      </w:r>
      <w:proofErr w:type="spellEnd"/>
      <w:r>
        <w:rPr>
          <w:b/>
          <w:i/>
          <w:sz w:val="24"/>
        </w:rPr>
        <w:t xml:space="preserve"> </w:t>
      </w:r>
      <w:proofErr w:type="gramStart"/>
      <w:r>
        <w:rPr>
          <w:b/>
          <w:i/>
          <w:sz w:val="24"/>
        </w:rPr>
        <w:t>show</w:t>
      </w:r>
      <w:proofErr w:type="gramEnd"/>
      <w:r w:rsidRPr="00E54FDD">
        <w:rPr>
          <w:sz w:val="24"/>
        </w:rPr>
        <w:t>) y comenta su contenido.</w:t>
      </w:r>
    </w:p>
    <w:p w14:paraId="6E3F927A" w14:textId="3876F96E" w:rsidR="00E54FDD" w:rsidDel="0007567D" w:rsidRDefault="00C93EDD" w:rsidP="00E54FDD">
      <w:pPr>
        <w:jc w:val="both"/>
        <w:rPr>
          <w:del w:id="54" w:author="labredes@usal.es" w:date="2025-03-25T13:24:00Z" w16du:dateUtc="2025-03-25T12:24:00Z"/>
          <w:color w:val="3A7C22" w:themeColor="accent6" w:themeShade="BF"/>
          <w:sz w:val="24"/>
        </w:rPr>
      </w:pPr>
      <w:del w:id="55" w:author="labredes@usal.es" w:date="2025-03-25T13:24:00Z" w16du:dateUtc="2025-03-25T12:24:00Z">
        <w:r w:rsidRPr="00C93EDD" w:rsidDel="0007567D">
          <w:rPr>
            <w:color w:val="3A7C22" w:themeColor="accent6" w:themeShade="BF"/>
            <w:sz w:val="24"/>
          </w:rPr>
          <w:delText xml:space="preserve">Observamos mensajes Neighbor Advertisement dirigidos al </w:delText>
        </w:r>
        <w:r w:rsidDel="0007567D">
          <w:rPr>
            <w:color w:val="3A7C22" w:themeColor="accent6" w:themeShade="BF"/>
            <w:sz w:val="24"/>
          </w:rPr>
          <w:delText>equipo Victima (fe80::a00:27ff:fe95:55aa)</w:delText>
        </w:r>
        <w:r w:rsidRPr="00C93EDD" w:rsidDel="0007567D">
          <w:rPr>
            <w:color w:val="3A7C22" w:themeColor="accent6" w:themeShade="BF"/>
            <w:sz w:val="24"/>
          </w:rPr>
          <w:delText xml:space="preserve"> cuyo origen ha sido falseado para que sea la dirección IPv6 de </w:delText>
        </w:r>
        <w:r w:rsidDel="0007567D">
          <w:rPr>
            <w:color w:val="3A7C22" w:themeColor="accent6" w:themeShade="BF"/>
            <w:sz w:val="24"/>
          </w:rPr>
          <w:delText>R1.</w:delText>
        </w:r>
      </w:del>
    </w:p>
    <w:p w14:paraId="566C6319" w14:textId="1DBCB1F8" w:rsidR="00C93EDD" w:rsidDel="0007567D" w:rsidRDefault="00827F24" w:rsidP="00E54FDD">
      <w:pPr>
        <w:jc w:val="both"/>
        <w:rPr>
          <w:del w:id="56" w:author="labredes@usal.es" w:date="2025-03-25T13:24:00Z" w16du:dateUtc="2025-03-25T12:24:00Z"/>
        </w:rPr>
      </w:pPr>
      <w:del w:id="57" w:author="labredes@usal.es" w:date="2025-03-25T13:24:00Z" w16du:dateUtc="2025-03-25T12:24:00Z">
        <w:r w:rsidDel="0007567D">
          <w:rPr>
            <w:noProof/>
          </w:rPr>
          <w:drawing>
            <wp:inline distT="0" distB="0" distL="0" distR="0" wp14:anchorId="1251F7D6" wp14:editId="6E45D0A5">
              <wp:extent cx="5400040" cy="379730"/>
              <wp:effectExtent l="0" t="0" r="0" b="1270"/>
              <wp:docPr id="430347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7150" name=""/>
                      <pic:cNvPicPr/>
                    </pic:nvPicPr>
                    <pic:blipFill>
                      <a:blip r:embed="rId18"/>
                      <a:stretch>
                        <a:fillRect/>
                      </a:stretch>
                    </pic:blipFill>
                    <pic:spPr>
                      <a:xfrm>
                        <a:off x="0" y="0"/>
                        <a:ext cx="5400040" cy="379730"/>
                      </a:xfrm>
                      <a:prstGeom prst="rect">
                        <a:avLst/>
                      </a:prstGeom>
                    </pic:spPr>
                  </pic:pic>
                </a:graphicData>
              </a:graphic>
            </wp:inline>
          </w:drawing>
        </w:r>
      </w:del>
    </w:p>
    <w:p w14:paraId="0DB964A8" w14:textId="1BAB0027" w:rsidR="00827F24" w:rsidDel="0007567D" w:rsidRDefault="00827F24" w:rsidP="00827F24">
      <w:pPr>
        <w:rPr>
          <w:del w:id="58" w:author="labredes@usal.es" w:date="2025-03-25T13:24:00Z" w16du:dateUtc="2025-03-25T12:24:00Z"/>
          <w:color w:val="3A7C22" w:themeColor="accent6" w:themeShade="BF"/>
          <w:sz w:val="24"/>
          <w:szCs w:val="24"/>
        </w:rPr>
      </w:pPr>
      <w:del w:id="59" w:author="labredes@usal.es" w:date="2025-03-25T13:24:00Z" w16du:dateUtc="2025-03-25T12:24:00Z">
        <w:r w:rsidRPr="00827F24" w:rsidDel="0007567D">
          <w:rPr>
            <w:color w:val="3A7C22" w:themeColor="accent6" w:themeShade="BF"/>
            <w:sz w:val="24"/>
            <w:szCs w:val="24"/>
          </w:rPr>
          <w:delText>Como muestra el contenido de estos mensajes, se están asociando la dirección IPv6 de R1 (fe80::c603:ff:fee8:0) con la dirección MAC del equipo Atacante (08:00:27:6e:13:6e).</w:delText>
        </w:r>
      </w:del>
    </w:p>
    <w:p w14:paraId="739A8B51" w14:textId="7030006E" w:rsidR="00827F24" w:rsidRPr="00827F24" w:rsidDel="0007567D" w:rsidRDefault="00827F24" w:rsidP="00827F24">
      <w:pPr>
        <w:jc w:val="center"/>
        <w:rPr>
          <w:del w:id="60" w:author="labredes@usal.es" w:date="2025-03-25T13:24:00Z" w16du:dateUtc="2025-03-25T12:24:00Z"/>
          <w:color w:val="3A7C22" w:themeColor="accent6" w:themeShade="BF"/>
          <w:sz w:val="24"/>
          <w:szCs w:val="24"/>
        </w:rPr>
      </w:pPr>
      <w:del w:id="61" w:author="labredes@usal.es" w:date="2025-03-25T13:24:00Z" w16du:dateUtc="2025-03-25T12:24:00Z">
        <w:r w:rsidDel="0007567D">
          <w:rPr>
            <w:noProof/>
          </w:rPr>
          <w:drawing>
            <wp:inline distT="0" distB="0" distL="0" distR="0" wp14:anchorId="5F0B1A96" wp14:editId="3D6674DE">
              <wp:extent cx="4476750" cy="857250"/>
              <wp:effectExtent l="0" t="0" r="0" b="0"/>
              <wp:docPr id="10727504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049" name="Imagen 1" descr="Texto&#10;&#10;El contenido generado por IA puede ser incorrecto."/>
                      <pic:cNvPicPr/>
                    </pic:nvPicPr>
                    <pic:blipFill>
                      <a:blip r:embed="rId19"/>
                      <a:stretch>
                        <a:fillRect/>
                      </a:stretch>
                    </pic:blipFill>
                    <pic:spPr>
                      <a:xfrm>
                        <a:off x="0" y="0"/>
                        <a:ext cx="4476750" cy="857250"/>
                      </a:xfrm>
                      <a:prstGeom prst="rect">
                        <a:avLst/>
                      </a:prstGeom>
                    </pic:spPr>
                  </pic:pic>
                </a:graphicData>
              </a:graphic>
            </wp:inline>
          </w:drawing>
        </w:r>
      </w:del>
    </w:p>
    <w:p w14:paraId="1EC2B816" w14:textId="7B3B56DB" w:rsidR="00827F24" w:rsidRPr="00827F24" w:rsidDel="0007567D" w:rsidRDefault="00827F24" w:rsidP="00827F24">
      <w:pPr>
        <w:rPr>
          <w:del w:id="62" w:author="labredes@usal.es" w:date="2025-03-25T13:24:00Z" w16du:dateUtc="2025-03-25T12:24:00Z"/>
          <w:color w:val="3A7C22" w:themeColor="accent6" w:themeShade="BF"/>
          <w:sz w:val="24"/>
          <w:szCs w:val="24"/>
        </w:rPr>
      </w:pPr>
      <w:del w:id="63" w:author="labredes@usal.es" w:date="2025-03-25T13:24:00Z" w16du:dateUtc="2025-03-25T12:24:00Z">
        <w:r w:rsidRPr="00827F24" w:rsidDel="0007567D">
          <w:rPr>
            <w:color w:val="3A7C22" w:themeColor="accent6" w:themeShade="BF"/>
            <w:sz w:val="24"/>
            <w:szCs w:val="24"/>
          </w:rPr>
          <w:delText>La caché de vecinos de</w:delText>
        </w:r>
        <w:r w:rsidDel="0007567D">
          <w:rPr>
            <w:color w:val="3A7C22" w:themeColor="accent6" w:themeShade="BF"/>
            <w:sz w:val="24"/>
            <w:szCs w:val="24"/>
          </w:rPr>
          <w:delText xml:space="preserve">l equpo Victima </w:delText>
        </w:r>
        <w:r w:rsidRPr="00827F24" w:rsidDel="0007567D">
          <w:rPr>
            <w:color w:val="3A7C22" w:themeColor="accent6" w:themeShade="BF"/>
            <w:sz w:val="24"/>
            <w:szCs w:val="24"/>
          </w:rPr>
          <w:delText>ha sido satisfactoriamente envenenada, y muestra la asociación entre la dirección IPv6 del equipo Víctima y la dirección MAC del equipo Atacante</w:delText>
        </w:r>
      </w:del>
    </w:p>
    <w:p w14:paraId="60FF9C65" w14:textId="3D0BD1FC" w:rsidR="00827F24" w:rsidRDefault="00827F24" w:rsidP="0007567D">
      <w:pPr>
        <w:pPrChange w:id="64" w:author="labredes@usal.es" w:date="2025-03-25T13:24:00Z" w16du:dateUtc="2025-03-25T12:24:00Z">
          <w:pPr>
            <w:jc w:val="both"/>
          </w:pPr>
        </w:pPrChange>
      </w:pPr>
      <w:del w:id="65" w:author="labredes@usal.es" w:date="2025-03-25T13:24:00Z" w16du:dateUtc="2025-03-25T12:24:00Z">
        <w:r w:rsidDel="0007567D">
          <w:rPr>
            <w:noProof/>
          </w:rPr>
          <w:drawing>
            <wp:inline distT="0" distB="0" distL="0" distR="0" wp14:anchorId="7FD07A8F" wp14:editId="09837F4D">
              <wp:extent cx="5400040" cy="515620"/>
              <wp:effectExtent l="0" t="0" r="0" b="0"/>
              <wp:docPr id="343484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84954" name=""/>
                      <pic:cNvPicPr/>
                    </pic:nvPicPr>
                    <pic:blipFill>
                      <a:blip r:embed="rId20"/>
                      <a:stretch>
                        <a:fillRect/>
                      </a:stretch>
                    </pic:blipFill>
                    <pic:spPr>
                      <a:xfrm>
                        <a:off x="0" y="0"/>
                        <a:ext cx="5400040" cy="515620"/>
                      </a:xfrm>
                      <a:prstGeom prst="rect">
                        <a:avLst/>
                      </a:prstGeom>
                    </pic:spPr>
                  </pic:pic>
                </a:graphicData>
              </a:graphic>
            </wp:inline>
          </w:drawing>
        </w:r>
      </w:del>
    </w:p>
    <w:p w14:paraId="3C617322" w14:textId="3E7A7AAC" w:rsidR="00E54FDD" w:rsidRPr="00827F24" w:rsidRDefault="00E54FDD" w:rsidP="00E54FDD">
      <w:pPr>
        <w:pStyle w:val="Prrafodelista"/>
        <w:numPr>
          <w:ilvl w:val="0"/>
          <w:numId w:val="3"/>
        </w:numPr>
        <w:jc w:val="both"/>
      </w:pPr>
      <w:r>
        <w:rPr>
          <w:sz w:val="24"/>
        </w:rPr>
        <w:t xml:space="preserve">¿Si el equipo </w:t>
      </w:r>
      <w:r w:rsidRPr="004E0002">
        <w:rPr>
          <w:rFonts w:ascii="Calibri" w:hAnsi="Calibri"/>
          <w:b/>
          <w:i/>
          <w:sz w:val="24"/>
        </w:rPr>
        <w:t>Víctima</w:t>
      </w:r>
      <w:r>
        <w:rPr>
          <w:sz w:val="24"/>
        </w:rPr>
        <w:t xml:space="preserve"> realiza un </w:t>
      </w:r>
      <w:r>
        <w:rPr>
          <w:i/>
          <w:sz w:val="24"/>
        </w:rPr>
        <w:t xml:space="preserve">ping </w:t>
      </w:r>
      <w:r>
        <w:rPr>
          <w:sz w:val="24"/>
        </w:rPr>
        <w:t xml:space="preserve">hacia R1, recibirá el </w:t>
      </w:r>
      <w:r w:rsidRPr="004E0002">
        <w:rPr>
          <w:rFonts w:ascii="Calibri" w:hAnsi="Calibri"/>
          <w:b/>
          <w:i/>
          <w:sz w:val="24"/>
        </w:rPr>
        <w:t>Atacante</w:t>
      </w:r>
      <w:r>
        <w:rPr>
          <w:sz w:val="24"/>
        </w:rPr>
        <w:t xml:space="preserve"> dichos mensajes? ¿Por qué? Compruébalo (</w:t>
      </w:r>
      <w:r w:rsidRPr="00E54FDD">
        <w:rPr>
          <w:sz w:val="24"/>
        </w:rPr>
        <w:t xml:space="preserve">si observas mensajes de ICMPv6 </w:t>
      </w:r>
      <w:proofErr w:type="spellStart"/>
      <w:r w:rsidRPr="00E54FDD">
        <w:rPr>
          <w:sz w:val="24"/>
        </w:rPr>
        <w:t>Redirect</w:t>
      </w:r>
      <w:proofErr w:type="spellEnd"/>
      <w:r w:rsidRPr="00E54FDD">
        <w:rPr>
          <w:sz w:val="24"/>
        </w:rPr>
        <w:t xml:space="preserve">, puedes eliminarlos mediante ip6tables: </w:t>
      </w:r>
      <w:r w:rsidRPr="00E54FDD">
        <w:rPr>
          <w:b/>
          <w:bCs/>
          <w:sz w:val="24"/>
        </w:rPr>
        <w:t xml:space="preserve">ip6tables –A OUTPUT –p icmpv6 --icmpv6-type </w:t>
      </w:r>
      <w:proofErr w:type="spellStart"/>
      <w:r w:rsidRPr="00E54FDD">
        <w:rPr>
          <w:b/>
          <w:bCs/>
          <w:sz w:val="24"/>
        </w:rPr>
        <w:t>redirect</w:t>
      </w:r>
      <w:proofErr w:type="spellEnd"/>
      <w:r w:rsidRPr="00E54FDD">
        <w:rPr>
          <w:b/>
          <w:bCs/>
          <w:sz w:val="24"/>
        </w:rPr>
        <w:t xml:space="preserve"> –j DROP</w:t>
      </w:r>
      <w:r>
        <w:rPr>
          <w:sz w:val="24"/>
        </w:rPr>
        <w:t>)</w:t>
      </w:r>
    </w:p>
    <w:p w14:paraId="72DE4255" w14:textId="2053A3FE" w:rsidR="00827F24" w:rsidDel="0007567D" w:rsidRDefault="00827F24" w:rsidP="00827F24">
      <w:pPr>
        <w:jc w:val="both"/>
        <w:rPr>
          <w:del w:id="66" w:author="labredes@usal.es" w:date="2025-03-25T13:24:00Z" w16du:dateUtc="2025-03-25T12:24:00Z"/>
          <w:color w:val="3A7C22" w:themeColor="accent6" w:themeShade="BF"/>
          <w:sz w:val="24"/>
          <w:szCs w:val="24"/>
        </w:rPr>
      </w:pPr>
      <w:del w:id="67" w:author="labredes@usal.es" w:date="2025-03-25T13:24:00Z" w16du:dateUtc="2025-03-25T12:24:00Z">
        <w:r w:rsidRPr="00827F24" w:rsidDel="0007567D">
          <w:rPr>
            <w:color w:val="3A7C22" w:themeColor="accent6" w:themeShade="BF"/>
            <w:sz w:val="24"/>
            <w:szCs w:val="24"/>
          </w:rPr>
          <w:delText xml:space="preserve">Sí, ya que tanto el equipo Víctima como el router R1 enviarán los mensajes a las IPv6 de destino correctas, pero con la dirección MAC de destino correspondiente al Atacante, que además reenviará los paquetes al destinatario legítimo por tener activado el forwarding para IPv6. Podemos comprobarlo </w:delText>
        </w:r>
        <w:r w:rsidDel="0007567D">
          <w:rPr>
            <w:color w:val="3A7C22" w:themeColor="accent6" w:themeShade="BF"/>
            <w:sz w:val="24"/>
            <w:szCs w:val="24"/>
          </w:rPr>
          <w:delText>comenzando una captura en el segmento que une al atacante con el switch y realizando un ping desde la Victima a R1.</w:delText>
        </w:r>
      </w:del>
    </w:p>
    <w:p w14:paraId="694B485D" w14:textId="5EB67E12" w:rsidR="00827F24" w:rsidRPr="00827F24" w:rsidDel="0007567D" w:rsidRDefault="00827F24" w:rsidP="00827F24">
      <w:pPr>
        <w:jc w:val="both"/>
        <w:rPr>
          <w:del w:id="68" w:author="labredes@usal.es" w:date="2025-03-25T13:24:00Z" w16du:dateUtc="2025-03-25T12:24:00Z"/>
          <w:color w:val="3A7C22" w:themeColor="accent6" w:themeShade="BF"/>
          <w:sz w:val="24"/>
          <w:szCs w:val="24"/>
        </w:rPr>
      </w:pPr>
      <w:del w:id="69" w:author="labredes@usal.es" w:date="2025-03-25T13:24:00Z" w16du:dateUtc="2025-03-25T12:24:00Z">
        <w:r w:rsidDel="0007567D">
          <w:rPr>
            <w:noProof/>
          </w:rPr>
          <w:drawing>
            <wp:inline distT="0" distB="0" distL="0" distR="0" wp14:anchorId="1BFFCB8B" wp14:editId="3E3E046E">
              <wp:extent cx="5400040" cy="1731645"/>
              <wp:effectExtent l="0" t="0" r="0" b="1905"/>
              <wp:docPr id="167081752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17529" name="Imagen 1" descr="Texto, Carta&#10;&#10;El contenido generado por IA puede ser incorrecto."/>
                      <pic:cNvPicPr/>
                    </pic:nvPicPr>
                    <pic:blipFill>
                      <a:blip r:embed="rId21"/>
                      <a:stretch>
                        <a:fillRect/>
                      </a:stretch>
                    </pic:blipFill>
                    <pic:spPr>
                      <a:xfrm>
                        <a:off x="0" y="0"/>
                        <a:ext cx="5400040" cy="1731645"/>
                      </a:xfrm>
                      <a:prstGeom prst="rect">
                        <a:avLst/>
                      </a:prstGeom>
                    </pic:spPr>
                  </pic:pic>
                </a:graphicData>
              </a:graphic>
            </wp:inline>
          </w:drawing>
        </w:r>
      </w:del>
    </w:p>
    <w:p w14:paraId="78BAB9AA" w14:textId="7011BB39" w:rsidR="00827F24" w:rsidRPr="00827F24" w:rsidDel="0007567D" w:rsidRDefault="00827F24" w:rsidP="00827F24">
      <w:pPr>
        <w:jc w:val="both"/>
        <w:rPr>
          <w:del w:id="70" w:author="labredes@usal.es" w:date="2025-03-25T13:24:00Z" w16du:dateUtc="2025-03-25T12:24:00Z"/>
          <w:color w:val="3A7C22" w:themeColor="accent6" w:themeShade="BF"/>
          <w:sz w:val="24"/>
          <w:szCs w:val="24"/>
        </w:rPr>
      </w:pPr>
      <w:del w:id="71" w:author="labredes@usal.es" w:date="2025-03-25T13:24:00Z" w16du:dateUtc="2025-03-25T12:24:00Z">
        <w:r w:rsidDel="0007567D">
          <w:rPr>
            <w:color w:val="3A7C22" w:themeColor="accent6" w:themeShade="BF"/>
            <w:sz w:val="24"/>
            <w:szCs w:val="24"/>
          </w:rPr>
          <w:delText>A</w:delText>
        </w:r>
        <w:r w:rsidRPr="00827F24" w:rsidDel="0007567D">
          <w:rPr>
            <w:color w:val="3A7C22" w:themeColor="accent6" w:themeShade="BF"/>
            <w:sz w:val="24"/>
            <w:szCs w:val="24"/>
          </w:rPr>
          <w:delText>l observar la captura de tráfico, vemos que el equipo Atacante está recibiendo todo el tráfico entre R1 y Víctima cuando no debería, ya que estamos en una red conmutada.</w:delText>
        </w:r>
      </w:del>
    </w:p>
    <w:p w14:paraId="06BE8AA6" w14:textId="1D78D35F" w:rsidR="00E54FDD" w:rsidDel="0007567D" w:rsidRDefault="00827F24" w:rsidP="00827F24">
      <w:pPr>
        <w:rPr>
          <w:del w:id="72" w:author="labredes@usal.es" w:date="2025-03-25T13:24:00Z" w16du:dateUtc="2025-03-25T12:24:00Z"/>
        </w:rPr>
      </w:pPr>
      <w:del w:id="73" w:author="labredes@usal.es" w:date="2025-03-25T13:24:00Z" w16du:dateUtc="2025-03-25T12:24:00Z">
        <w:r w:rsidDel="0007567D">
          <w:rPr>
            <w:noProof/>
          </w:rPr>
          <w:drawing>
            <wp:inline distT="0" distB="0" distL="0" distR="0" wp14:anchorId="16B7BDD8" wp14:editId="757FE449">
              <wp:extent cx="6339355" cy="404037"/>
              <wp:effectExtent l="0" t="0" r="4445" b="0"/>
              <wp:docPr id="855443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3840" name=""/>
                      <pic:cNvPicPr/>
                    </pic:nvPicPr>
                    <pic:blipFill>
                      <a:blip r:embed="rId22"/>
                      <a:stretch>
                        <a:fillRect/>
                      </a:stretch>
                    </pic:blipFill>
                    <pic:spPr>
                      <a:xfrm>
                        <a:off x="0" y="0"/>
                        <a:ext cx="6364282" cy="405626"/>
                      </a:xfrm>
                      <a:prstGeom prst="rect">
                        <a:avLst/>
                      </a:prstGeom>
                    </pic:spPr>
                  </pic:pic>
                </a:graphicData>
              </a:graphic>
            </wp:inline>
          </w:drawing>
        </w:r>
      </w:del>
    </w:p>
    <w:p w14:paraId="3800836C" w14:textId="0B5A76AE" w:rsidR="00E54FDD" w:rsidRPr="00E54FDD" w:rsidDel="0007567D" w:rsidRDefault="00E54FDD" w:rsidP="00E54FDD">
      <w:pPr>
        <w:pStyle w:val="Prrafodelista"/>
        <w:numPr>
          <w:ilvl w:val="0"/>
          <w:numId w:val="3"/>
        </w:numPr>
        <w:jc w:val="both"/>
        <w:rPr>
          <w:del w:id="74" w:author="labredes@usal.es" w:date="2025-03-25T13:24:00Z" w16du:dateUtc="2025-03-25T12:24:00Z"/>
        </w:rPr>
      </w:pPr>
      <w:del w:id="75" w:author="labredes@usal.es" w:date="2025-03-25T13:24:00Z" w16du:dateUtc="2025-03-25T12:24:00Z">
        <w:r w:rsidDel="0007567D">
          <w:rPr>
            <w:sz w:val="24"/>
          </w:rPr>
          <w:delText xml:space="preserve">¿Soluciona el protocolo </w:delText>
        </w:r>
        <w:r w:rsidRPr="00B17CA5" w:rsidDel="0007567D">
          <w:rPr>
            <w:i/>
            <w:sz w:val="24"/>
          </w:rPr>
          <w:delText>Neighbor Discovery</w:delText>
        </w:r>
        <w:r w:rsidDel="0007567D">
          <w:rPr>
            <w:sz w:val="24"/>
          </w:rPr>
          <w:delText xml:space="preserve"> los problemas de </w:delText>
        </w:r>
        <w:r w:rsidDel="0007567D">
          <w:rPr>
            <w:i/>
            <w:sz w:val="24"/>
          </w:rPr>
          <w:delText>spoofing?</w:delText>
        </w:r>
      </w:del>
    </w:p>
    <w:p w14:paraId="1E55E14D" w14:textId="6E3C26F4" w:rsidR="00827F24" w:rsidRPr="00827F24" w:rsidDel="0007567D" w:rsidRDefault="00827F24" w:rsidP="00827F24">
      <w:pPr>
        <w:jc w:val="both"/>
        <w:rPr>
          <w:del w:id="76" w:author="labredes@usal.es" w:date="2025-03-25T13:24:00Z" w16du:dateUtc="2025-03-25T12:24:00Z"/>
          <w:bCs/>
          <w:color w:val="3A7C22" w:themeColor="accent6" w:themeShade="BF"/>
          <w:sz w:val="24"/>
        </w:rPr>
      </w:pPr>
      <w:del w:id="77" w:author="labredes@usal.es" w:date="2025-03-25T13:24:00Z" w16du:dateUtc="2025-03-25T12:24:00Z">
        <w:r w:rsidRPr="00827F24" w:rsidDel="0007567D">
          <w:rPr>
            <w:bCs/>
            <w:color w:val="3A7C22" w:themeColor="accent6" w:themeShade="BF"/>
            <w:sz w:val="24"/>
          </w:rPr>
          <w:delText>No, seguimos teniendo problema</w:delText>
        </w:r>
        <w:r w:rsidDel="0007567D">
          <w:rPr>
            <w:bCs/>
            <w:color w:val="3A7C22" w:themeColor="accent6" w:themeShade="BF"/>
            <w:sz w:val="24"/>
          </w:rPr>
          <w:delText>s</w:delText>
        </w:r>
        <w:r w:rsidRPr="00827F24" w:rsidDel="0007567D">
          <w:rPr>
            <w:bCs/>
            <w:color w:val="3A7C22" w:themeColor="accent6" w:themeShade="BF"/>
            <w:sz w:val="24"/>
          </w:rPr>
          <w:delText xml:space="preserve"> debido a que podemos falsear los mensajes </w:delText>
        </w:r>
        <w:r w:rsidRPr="00827F24" w:rsidDel="0007567D">
          <w:rPr>
            <w:bCs/>
            <w:i/>
            <w:color w:val="3A7C22" w:themeColor="accent6" w:themeShade="BF"/>
            <w:sz w:val="24"/>
          </w:rPr>
          <w:delText>Neighbor Advertisement</w:delText>
        </w:r>
        <w:r w:rsidRPr="00827F24" w:rsidDel="0007567D">
          <w:rPr>
            <w:bCs/>
            <w:color w:val="3A7C22" w:themeColor="accent6" w:themeShade="BF"/>
            <w:sz w:val="24"/>
          </w:rPr>
          <w:delText xml:space="preserve"> sin ningún impedimento.</w:delText>
        </w:r>
      </w:del>
    </w:p>
    <w:p w14:paraId="240E3A31" w14:textId="77777777" w:rsidR="00827F24" w:rsidRDefault="00827F24" w:rsidP="00E54FDD">
      <w:pPr>
        <w:jc w:val="both"/>
      </w:pPr>
    </w:p>
    <w:p w14:paraId="611BACE6" w14:textId="77777777" w:rsidR="00E54FDD" w:rsidRDefault="00E54FDD" w:rsidP="00E54FDD">
      <w:pPr>
        <w:jc w:val="both"/>
        <w:rPr>
          <w:sz w:val="24"/>
        </w:rPr>
      </w:pPr>
      <w:r w:rsidRPr="009435BD">
        <w:rPr>
          <w:sz w:val="24"/>
          <w:szCs w:val="24"/>
        </w:rPr>
        <w:t>Pasamos ahora a realizar un ataque contra la detección de Ipv6 duplicadas.</w:t>
      </w:r>
      <w:r>
        <w:t xml:space="preserve"> </w:t>
      </w:r>
      <w:r>
        <w:rPr>
          <w:sz w:val="24"/>
        </w:rPr>
        <w:t xml:space="preserve">Para el equipo </w:t>
      </w:r>
      <w:r w:rsidRPr="004E0002">
        <w:rPr>
          <w:rFonts w:ascii="Calibri" w:hAnsi="Calibri"/>
          <w:b/>
          <w:i/>
          <w:sz w:val="24"/>
        </w:rPr>
        <w:t>Víctima</w:t>
      </w:r>
      <w:r>
        <w:rPr>
          <w:sz w:val="24"/>
        </w:rPr>
        <w:t xml:space="preserve"> desde GNS3, y comienza una captura en el tramo que une dicho equipo con el switch SW1. Mientras el equipo se encuentra apagado, utiliza la herramienta </w:t>
      </w:r>
      <w:r>
        <w:rPr>
          <w:i/>
          <w:sz w:val="24"/>
        </w:rPr>
        <w:t>dos-new-ip6</w:t>
      </w:r>
      <w:r>
        <w:rPr>
          <w:sz w:val="24"/>
        </w:rPr>
        <w:t xml:space="preserve"> en el equipo </w:t>
      </w:r>
      <w:r w:rsidRPr="004E0002">
        <w:rPr>
          <w:rFonts w:ascii="Calibri" w:hAnsi="Calibri"/>
          <w:b/>
          <w:i/>
          <w:sz w:val="24"/>
        </w:rPr>
        <w:t>Atacante</w:t>
      </w:r>
      <w:r>
        <w:rPr>
          <w:sz w:val="24"/>
        </w:rPr>
        <w:t xml:space="preserve"> para realizar una denegación de servicios. No olvides abrir Wireshark e iniciar una captura de tráfico en el equipo </w:t>
      </w:r>
      <w:r w:rsidRPr="004E0002">
        <w:rPr>
          <w:rFonts w:ascii="Calibri" w:hAnsi="Calibri"/>
          <w:b/>
          <w:i/>
          <w:sz w:val="24"/>
        </w:rPr>
        <w:t>Atacante</w:t>
      </w:r>
      <w:r>
        <w:rPr>
          <w:sz w:val="24"/>
        </w:rPr>
        <w:t xml:space="preserve"> pues, de lo contrario, dicha herramienta no es capaz, por sí sola, de funcionar en modo promiscuo.</w:t>
      </w:r>
    </w:p>
    <w:p w14:paraId="763229BF" w14:textId="3D44FFC5" w:rsidR="00E54FDD" w:rsidRPr="00E54FDD" w:rsidRDefault="00E54FDD" w:rsidP="00E54FDD">
      <w:pPr>
        <w:pStyle w:val="Prrafodelista"/>
        <w:numPr>
          <w:ilvl w:val="0"/>
          <w:numId w:val="3"/>
        </w:numPr>
        <w:jc w:val="both"/>
        <w:rPr>
          <w:sz w:val="24"/>
        </w:rPr>
      </w:pPr>
      <w:r>
        <w:rPr>
          <w:sz w:val="24"/>
        </w:rPr>
        <w:t>Enciende</w:t>
      </w:r>
      <w:r w:rsidRPr="00E54FDD">
        <w:rPr>
          <w:sz w:val="24"/>
        </w:rPr>
        <w:t xml:space="preserve"> el equipo </w:t>
      </w:r>
      <w:r w:rsidRPr="00E54FDD">
        <w:rPr>
          <w:rFonts w:ascii="Calibri" w:hAnsi="Calibri"/>
          <w:b/>
          <w:i/>
          <w:sz w:val="24"/>
        </w:rPr>
        <w:t>Víctima</w:t>
      </w:r>
      <w:r w:rsidRPr="00E54FDD">
        <w:rPr>
          <w:sz w:val="24"/>
        </w:rPr>
        <w:t xml:space="preserve"> y comenta los mensajes más significativos que aparecen en la captura de tráfico iniciada anteriormente.</w:t>
      </w:r>
    </w:p>
    <w:p w14:paraId="02AA34A3" w14:textId="5C3C6EA1" w:rsidR="00E54FDD" w:rsidDel="0007567D" w:rsidRDefault="002D573D" w:rsidP="00E54FDD">
      <w:pPr>
        <w:jc w:val="both"/>
        <w:rPr>
          <w:del w:id="78" w:author="labredes@usal.es" w:date="2025-03-25T13:24:00Z" w16du:dateUtc="2025-03-25T12:24:00Z"/>
          <w:color w:val="3A7C22" w:themeColor="accent6" w:themeShade="BF"/>
          <w:sz w:val="24"/>
          <w:szCs w:val="24"/>
        </w:rPr>
      </w:pPr>
      <w:del w:id="79" w:author="labredes@usal.es" w:date="2025-03-25T13:24:00Z" w16du:dateUtc="2025-03-25T12:24:00Z">
        <w:r w:rsidRPr="002D573D" w:rsidDel="0007567D">
          <w:rPr>
            <w:color w:val="3A7C22" w:themeColor="accent6" w:themeShade="BF"/>
            <w:sz w:val="24"/>
            <w:szCs w:val="24"/>
          </w:rPr>
          <w:delText>El primero de los mensajes que aparece es el generado por el equipo Víctima para comprobar si alguien está utilizando la dirección de enlace local generada automáticamente a partir de su dirección MAC (como vemos, la dirección de origen es :: porque aún no se ha configurado ninguna). Este mensaje tiene como destino una dirección multicast, con lo cual el switch propagará el mensaje a través de todos sus puertos menos por el que ha sido recibido, lo que permitirá al equipo Atacante saber que un nuevo equipo está intentando configurar su dirección local.</w:delText>
        </w:r>
      </w:del>
    </w:p>
    <w:p w14:paraId="650D42B2" w14:textId="1DC51EE9" w:rsidR="002D573D" w:rsidRDefault="002D573D" w:rsidP="00E54FDD">
      <w:pPr>
        <w:jc w:val="both"/>
        <w:rPr>
          <w:color w:val="3A7C22" w:themeColor="accent6" w:themeShade="BF"/>
          <w:sz w:val="24"/>
          <w:szCs w:val="24"/>
        </w:rPr>
      </w:pPr>
      <w:del w:id="80" w:author="labredes@usal.es" w:date="2025-03-25T13:24:00Z" w16du:dateUtc="2025-03-25T12:24:00Z">
        <w:r w:rsidDel="0007567D">
          <w:rPr>
            <w:noProof/>
          </w:rPr>
          <w:drawing>
            <wp:inline distT="0" distB="0" distL="0" distR="0" wp14:anchorId="36069F35" wp14:editId="2E3F944E">
              <wp:extent cx="6078609" cy="510363"/>
              <wp:effectExtent l="0" t="0" r="0" b="4445"/>
              <wp:docPr id="1368190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0801" name=""/>
                      <pic:cNvPicPr/>
                    </pic:nvPicPr>
                    <pic:blipFill>
                      <a:blip r:embed="rId23"/>
                      <a:stretch>
                        <a:fillRect/>
                      </a:stretch>
                    </pic:blipFill>
                    <pic:spPr>
                      <a:xfrm>
                        <a:off x="0" y="0"/>
                        <a:ext cx="6135556" cy="515144"/>
                      </a:xfrm>
                      <a:prstGeom prst="rect">
                        <a:avLst/>
                      </a:prstGeom>
                    </pic:spPr>
                  </pic:pic>
                </a:graphicData>
              </a:graphic>
            </wp:inline>
          </w:drawing>
        </w:r>
      </w:del>
    </w:p>
    <w:p w14:paraId="36519D39" w14:textId="5365DD84" w:rsidR="002D573D" w:rsidRPr="002D573D" w:rsidDel="0007567D" w:rsidRDefault="002D573D" w:rsidP="00E54FDD">
      <w:pPr>
        <w:jc w:val="both"/>
        <w:rPr>
          <w:del w:id="81" w:author="labredes@usal.es" w:date="2025-03-25T13:24:00Z" w16du:dateUtc="2025-03-25T12:24:00Z"/>
          <w:color w:val="3A7C22" w:themeColor="accent6" w:themeShade="BF"/>
          <w:sz w:val="24"/>
          <w:szCs w:val="24"/>
        </w:rPr>
      </w:pPr>
      <w:del w:id="82" w:author="labredes@usal.es" w:date="2025-03-25T13:24:00Z" w16du:dateUtc="2025-03-25T12:24:00Z">
        <w:r w:rsidRPr="002D573D" w:rsidDel="0007567D">
          <w:rPr>
            <w:color w:val="3A7C22" w:themeColor="accent6" w:themeShade="BF"/>
            <w:sz w:val="24"/>
            <w:szCs w:val="24"/>
          </w:rPr>
          <w:delText>Los dos siguientes mensajes se corresponden al propio ataque de denegación de servicios. Cuando el equipo Atacante recibe el mensaje generado por la Víctima y genera un mensaje Neighbor Advertisement falseado anunciando que la dirección solicitada en el mensaje Neighbor Solicitation ya se encuentra configurada</w:delText>
        </w:r>
      </w:del>
    </w:p>
    <w:p w14:paraId="4B97BDBF" w14:textId="77777777" w:rsidR="00E54FDD" w:rsidRDefault="00E54FDD" w:rsidP="00E54FDD">
      <w:pPr>
        <w:pStyle w:val="Prrafodelista"/>
        <w:numPr>
          <w:ilvl w:val="0"/>
          <w:numId w:val="3"/>
        </w:numPr>
        <w:jc w:val="both"/>
        <w:rPr>
          <w:ins w:id="83" w:author="labredes@usal.es" w:date="2025-03-25T13:24:00Z" w16du:dateUtc="2025-03-25T12:24:00Z"/>
          <w:sz w:val="24"/>
        </w:rPr>
      </w:pPr>
      <w:r w:rsidRPr="00E54FDD">
        <w:rPr>
          <w:sz w:val="24"/>
        </w:rPr>
        <w:t xml:space="preserve">Comprueba las direcciones disponibles del equipo </w:t>
      </w:r>
      <w:r w:rsidRPr="00E54FDD">
        <w:rPr>
          <w:rFonts w:ascii="Calibri" w:hAnsi="Calibri"/>
          <w:b/>
          <w:i/>
          <w:sz w:val="24"/>
        </w:rPr>
        <w:t>Víctima</w:t>
      </w:r>
      <w:r w:rsidRPr="00E54FDD">
        <w:rPr>
          <w:sz w:val="24"/>
        </w:rPr>
        <w:t xml:space="preserve"> mediante </w:t>
      </w:r>
      <w:proofErr w:type="spellStart"/>
      <w:r w:rsidRPr="00E54FDD">
        <w:rPr>
          <w:b/>
          <w:i/>
          <w:sz w:val="24"/>
        </w:rPr>
        <w:t>ip</w:t>
      </w:r>
      <w:proofErr w:type="spellEnd"/>
      <w:r w:rsidRPr="00E54FDD">
        <w:rPr>
          <w:b/>
          <w:i/>
          <w:sz w:val="24"/>
        </w:rPr>
        <w:t xml:space="preserve"> -6 </w:t>
      </w:r>
      <w:proofErr w:type="spellStart"/>
      <w:r w:rsidRPr="00E54FDD">
        <w:rPr>
          <w:b/>
          <w:i/>
          <w:sz w:val="24"/>
        </w:rPr>
        <w:t>addr</w:t>
      </w:r>
      <w:proofErr w:type="spellEnd"/>
      <w:r w:rsidRPr="00E54FDD">
        <w:rPr>
          <w:sz w:val="24"/>
        </w:rPr>
        <w:t xml:space="preserve">. ¿Qué sucede? ¿Es capaz el equipo </w:t>
      </w:r>
      <w:r w:rsidRPr="00E54FDD">
        <w:rPr>
          <w:rFonts w:ascii="Calibri" w:hAnsi="Calibri"/>
          <w:b/>
          <w:i/>
          <w:sz w:val="24"/>
        </w:rPr>
        <w:t>Víctima</w:t>
      </w:r>
      <w:r w:rsidRPr="00E54FDD">
        <w:rPr>
          <w:sz w:val="24"/>
        </w:rPr>
        <w:t xml:space="preserve"> de comunicarse con otros equipos locales? ¿Por qué?</w:t>
      </w:r>
    </w:p>
    <w:p w14:paraId="53827219" w14:textId="77777777" w:rsidR="0007567D" w:rsidRPr="0007567D" w:rsidRDefault="0007567D" w:rsidP="0007567D">
      <w:pPr>
        <w:jc w:val="both"/>
        <w:rPr>
          <w:sz w:val="24"/>
          <w:rPrChange w:id="84" w:author="labredes@usal.es" w:date="2025-03-25T13:24:00Z" w16du:dateUtc="2025-03-25T12:24:00Z">
            <w:rPr/>
          </w:rPrChange>
        </w:rPr>
        <w:pPrChange w:id="85" w:author="labredes@usal.es" w:date="2025-03-25T13:24:00Z" w16du:dateUtc="2025-03-25T12:24:00Z">
          <w:pPr>
            <w:pStyle w:val="Prrafodelista"/>
            <w:numPr>
              <w:numId w:val="3"/>
            </w:numPr>
            <w:ind w:hanging="360"/>
            <w:jc w:val="both"/>
          </w:pPr>
        </w:pPrChange>
      </w:pPr>
    </w:p>
    <w:p w14:paraId="0748300D" w14:textId="0D268EA2" w:rsidR="002D573D" w:rsidRPr="002D573D" w:rsidDel="0007567D" w:rsidRDefault="002D573D" w:rsidP="002D573D">
      <w:pPr>
        <w:jc w:val="both"/>
        <w:rPr>
          <w:del w:id="86" w:author="labredes@usal.es" w:date="2025-03-25T13:24:00Z" w16du:dateUtc="2025-03-25T12:24:00Z"/>
          <w:color w:val="3A7C22" w:themeColor="accent6" w:themeShade="BF"/>
          <w:sz w:val="24"/>
        </w:rPr>
      </w:pPr>
      <w:del w:id="87" w:author="labredes@usal.es" w:date="2025-03-25T13:24:00Z" w16du:dateUtc="2025-03-25T12:24:00Z">
        <w:r w:rsidRPr="002D573D" w:rsidDel="0007567D">
          <w:rPr>
            <w:color w:val="3A7C22" w:themeColor="accent6" w:themeShade="BF"/>
            <w:sz w:val="24"/>
          </w:rPr>
          <w:delText>Se nos indica que la dirección de enlace local es tentativa (se descartarán paquetes dirigidos a ella) y que, precisamente, la detección de direcciones duplicadas (DAD) ha fallado</w:delText>
        </w:r>
      </w:del>
    </w:p>
    <w:p w14:paraId="4E06D345" w14:textId="13EEF443" w:rsidR="00E54FDD" w:rsidDel="0007567D" w:rsidRDefault="002D573D" w:rsidP="00E54FDD">
      <w:pPr>
        <w:jc w:val="both"/>
        <w:rPr>
          <w:del w:id="88" w:author="labredes@usal.es" w:date="2025-03-25T13:24:00Z" w16du:dateUtc="2025-03-25T12:24:00Z"/>
        </w:rPr>
      </w:pPr>
      <w:del w:id="89" w:author="labredes@usal.es" w:date="2025-03-25T13:24:00Z" w16du:dateUtc="2025-03-25T12:24:00Z">
        <w:r w:rsidDel="0007567D">
          <w:rPr>
            <w:noProof/>
          </w:rPr>
          <w:drawing>
            <wp:inline distT="0" distB="0" distL="0" distR="0" wp14:anchorId="4ABE7F0C" wp14:editId="511D737F">
              <wp:extent cx="5400040" cy="1175385"/>
              <wp:effectExtent l="0" t="0" r="0" b="5715"/>
              <wp:docPr id="14536817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8170" name="Imagen 1" descr="Texto&#10;&#10;El contenido generado por IA puede ser incorrecto."/>
                      <pic:cNvPicPr/>
                    </pic:nvPicPr>
                    <pic:blipFill>
                      <a:blip r:embed="rId24"/>
                      <a:stretch>
                        <a:fillRect/>
                      </a:stretch>
                    </pic:blipFill>
                    <pic:spPr>
                      <a:xfrm>
                        <a:off x="0" y="0"/>
                        <a:ext cx="5400040" cy="1175385"/>
                      </a:xfrm>
                      <a:prstGeom prst="rect">
                        <a:avLst/>
                      </a:prstGeom>
                    </pic:spPr>
                  </pic:pic>
                </a:graphicData>
              </a:graphic>
            </wp:inline>
          </w:drawing>
        </w:r>
      </w:del>
    </w:p>
    <w:p w14:paraId="16857CA7" w14:textId="6BC2CA27" w:rsidR="002D573D" w:rsidDel="0007567D" w:rsidRDefault="002D573D" w:rsidP="00E54FDD">
      <w:pPr>
        <w:jc w:val="both"/>
        <w:rPr>
          <w:del w:id="90" w:author="labredes@usal.es" w:date="2025-03-25T13:24:00Z" w16du:dateUtc="2025-03-25T12:24:00Z"/>
          <w:color w:val="3A7C22" w:themeColor="accent6" w:themeShade="BF"/>
          <w:sz w:val="24"/>
          <w:szCs w:val="24"/>
        </w:rPr>
      </w:pPr>
      <w:del w:id="91" w:author="labredes@usal.es" w:date="2025-03-25T13:24:00Z" w16du:dateUtc="2025-03-25T12:24:00Z">
        <w:r w:rsidDel="0007567D">
          <w:rPr>
            <w:color w:val="3A7C22" w:themeColor="accent6" w:themeShade="BF"/>
            <w:sz w:val="24"/>
            <w:szCs w:val="24"/>
          </w:rPr>
          <w:delText xml:space="preserve">El equipo no podrá comunicarse con los demás, pues </w:delText>
        </w:r>
        <w:r w:rsidRPr="002D573D" w:rsidDel="0007567D">
          <w:rPr>
            <w:color w:val="3A7C22" w:themeColor="accent6" w:themeShade="BF"/>
            <w:sz w:val="24"/>
            <w:szCs w:val="24"/>
          </w:rPr>
          <w:delText xml:space="preserve">si intentamos realizar ping6 a cualquier equipo local (por ejemplo el router R1, con dirección IPv6 </w:delText>
        </w:r>
        <w:r w:rsidR="00CA753A" w:rsidRPr="00827F24" w:rsidDel="0007567D">
          <w:rPr>
            <w:color w:val="3A7C22" w:themeColor="accent6" w:themeShade="BF"/>
            <w:sz w:val="24"/>
            <w:szCs w:val="24"/>
          </w:rPr>
          <w:delText>fe80::c603:ff:fee8:0</w:delText>
        </w:r>
        <w:r w:rsidR="00CA753A" w:rsidDel="0007567D">
          <w:rPr>
            <w:color w:val="3A7C22" w:themeColor="accent6" w:themeShade="BF"/>
            <w:sz w:val="24"/>
            <w:szCs w:val="24"/>
          </w:rPr>
          <w:delText>) no recibiremos respuesta</w:delText>
        </w:r>
        <w:r w:rsidRPr="002D573D" w:rsidDel="0007567D">
          <w:rPr>
            <w:color w:val="3A7C22" w:themeColor="accent6" w:themeShade="BF"/>
            <w:sz w:val="24"/>
            <w:szCs w:val="24"/>
          </w:rPr>
          <w:delText xml:space="preserve"> </w:delText>
        </w:r>
      </w:del>
    </w:p>
    <w:p w14:paraId="05C2DF44" w14:textId="4750B43D" w:rsidR="00CA753A" w:rsidRDefault="00CA753A" w:rsidP="00E54FDD">
      <w:pPr>
        <w:jc w:val="both"/>
        <w:rPr>
          <w:color w:val="3A7C22" w:themeColor="accent6" w:themeShade="BF"/>
          <w:sz w:val="24"/>
          <w:szCs w:val="24"/>
        </w:rPr>
      </w:pPr>
      <w:del w:id="92" w:author="labredes@usal.es" w:date="2025-03-25T13:24:00Z" w16du:dateUtc="2025-03-25T12:24:00Z">
        <w:r w:rsidDel="0007567D">
          <w:rPr>
            <w:noProof/>
          </w:rPr>
          <w:drawing>
            <wp:inline distT="0" distB="0" distL="0" distR="0" wp14:anchorId="7005827C" wp14:editId="7E1F75C7">
              <wp:extent cx="5400040" cy="1024890"/>
              <wp:effectExtent l="0" t="0" r="0" b="3810"/>
              <wp:docPr id="177470848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08486" name="Imagen 1" descr="Texto&#10;&#10;El contenido generado por IA puede ser incorrecto."/>
                      <pic:cNvPicPr/>
                    </pic:nvPicPr>
                    <pic:blipFill>
                      <a:blip r:embed="rId25"/>
                      <a:stretch>
                        <a:fillRect/>
                      </a:stretch>
                    </pic:blipFill>
                    <pic:spPr>
                      <a:xfrm>
                        <a:off x="0" y="0"/>
                        <a:ext cx="5400040" cy="1024890"/>
                      </a:xfrm>
                      <a:prstGeom prst="rect">
                        <a:avLst/>
                      </a:prstGeom>
                    </pic:spPr>
                  </pic:pic>
                </a:graphicData>
              </a:graphic>
            </wp:inline>
          </w:drawing>
        </w:r>
      </w:del>
    </w:p>
    <w:p w14:paraId="25761BA4" w14:textId="20F5501C" w:rsidR="003B66A0" w:rsidRPr="002D573D" w:rsidDel="0007567D" w:rsidRDefault="003B66A0" w:rsidP="00E54FDD">
      <w:pPr>
        <w:jc w:val="both"/>
        <w:rPr>
          <w:del w:id="93" w:author="labredes@usal.es" w:date="2025-03-25T13:24:00Z" w16du:dateUtc="2025-03-25T12:24:00Z"/>
          <w:color w:val="3A7C22" w:themeColor="accent6" w:themeShade="BF"/>
          <w:sz w:val="24"/>
          <w:szCs w:val="24"/>
        </w:rPr>
      </w:pPr>
      <w:del w:id="94" w:author="labredes@usal.es" w:date="2025-03-25T13:24:00Z" w16du:dateUtc="2025-03-25T12:24:00Z">
        <w:r w:rsidRPr="003B66A0" w:rsidDel="0007567D">
          <w:rPr>
            <w:color w:val="3A7C22" w:themeColor="accent6" w:themeShade="BF"/>
            <w:sz w:val="24"/>
            <w:szCs w:val="24"/>
          </w:rPr>
          <w:lastRenderedPageBreak/>
          <w:delText>Esto es debido a que la dirección IPv6 de enlace local está marcada como “tentativa”, lo cual quiere decir que no puede ser utilizada para comunicaciones porque ha habido un error de configuración (otro nodo de la red local tiene esa misma dirección IPv6). Habría que configurar manualmente una dirección IPv6 de enlace local para recuperar la conectividad</w:delText>
        </w:r>
        <w:r w:rsidDel="0007567D">
          <w:rPr>
            <w:color w:val="3A7C22" w:themeColor="accent6" w:themeShade="BF"/>
            <w:sz w:val="24"/>
            <w:szCs w:val="24"/>
          </w:rPr>
          <w:delText>.</w:delText>
        </w:r>
      </w:del>
    </w:p>
    <w:p w14:paraId="5CDE8A12" w14:textId="77777777" w:rsidR="00E54FDD" w:rsidRDefault="00E54FDD" w:rsidP="00E54FDD">
      <w:pPr>
        <w:jc w:val="both"/>
        <w:rPr>
          <w:sz w:val="24"/>
        </w:rPr>
      </w:pPr>
      <w:r w:rsidRPr="00E54FDD">
        <w:rPr>
          <w:sz w:val="24"/>
          <w:szCs w:val="24"/>
        </w:rPr>
        <w:t>A continuación realizaremos un ataque basado en los mensajes RA (</w:t>
      </w:r>
      <w:proofErr w:type="spellStart"/>
      <w:r w:rsidRPr="00E54FDD">
        <w:rPr>
          <w:sz w:val="24"/>
          <w:szCs w:val="24"/>
        </w:rPr>
        <w:t>Router</w:t>
      </w:r>
      <w:proofErr w:type="spellEnd"/>
      <w:r w:rsidRPr="00E54FDD">
        <w:rPr>
          <w:sz w:val="24"/>
          <w:szCs w:val="24"/>
        </w:rPr>
        <w:t xml:space="preserve"> </w:t>
      </w:r>
      <w:proofErr w:type="spellStart"/>
      <w:r w:rsidRPr="00E54FDD">
        <w:rPr>
          <w:sz w:val="24"/>
          <w:szCs w:val="24"/>
        </w:rPr>
        <w:t>Advertisement</w:t>
      </w:r>
      <w:proofErr w:type="spellEnd"/>
      <w:r w:rsidRPr="00E54FDD">
        <w:rPr>
          <w:sz w:val="24"/>
          <w:szCs w:val="24"/>
        </w:rPr>
        <w:t xml:space="preserve">). </w:t>
      </w:r>
      <w:r>
        <w:rPr>
          <w:sz w:val="24"/>
        </w:rPr>
        <w:t xml:space="preserve">Comienza una captura en el segmento que une el equipo </w:t>
      </w:r>
      <w:r w:rsidRPr="004E0002">
        <w:rPr>
          <w:rFonts w:ascii="Calibri" w:hAnsi="Calibri"/>
          <w:b/>
          <w:i/>
          <w:sz w:val="24"/>
        </w:rPr>
        <w:t>Víctima</w:t>
      </w:r>
      <w:r>
        <w:rPr>
          <w:sz w:val="24"/>
        </w:rPr>
        <w:t xml:space="preserve"> con el switch ESW1. Utiliza la herramienta </w:t>
      </w:r>
      <w:r>
        <w:rPr>
          <w:i/>
          <w:sz w:val="24"/>
        </w:rPr>
        <w:t>fake_router6</w:t>
      </w:r>
      <w:r>
        <w:rPr>
          <w:sz w:val="24"/>
        </w:rPr>
        <w:t xml:space="preserve"> para hacer creer al equipo </w:t>
      </w:r>
      <w:r w:rsidRPr="004E0002">
        <w:rPr>
          <w:rFonts w:ascii="Calibri" w:hAnsi="Calibri"/>
          <w:b/>
          <w:i/>
          <w:sz w:val="24"/>
        </w:rPr>
        <w:t>Víctima</w:t>
      </w:r>
      <w:r>
        <w:rPr>
          <w:sz w:val="24"/>
        </w:rPr>
        <w:t xml:space="preserve"> que el equipo </w:t>
      </w:r>
      <w:r w:rsidRPr="004E0002">
        <w:rPr>
          <w:rFonts w:ascii="Calibri" w:hAnsi="Calibri"/>
          <w:b/>
          <w:i/>
          <w:sz w:val="24"/>
        </w:rPr>
        <w:t>Atacante</w:t>
      </w:r>
      <w:r>
        <w:rPr>
          <w:sz w:val="24"/>
        </w:rPr>
        <w:t xml:space="preserve"> es el </w:t>
      </w:r>
      <w:proofErr w:type="spellStart"/>
      <w:r>
        <w:rPr>
          <w:sz w:val="24"/>
        </w:rPr>
        <w:t>router</w:t>
      </w:r>
      <w:proofErr w:type="spellEnd"/>
      <w:r>
        <w:rPr>
          <w:sz w:val="24"/>
        </w:rPr>
        <w:t xml:space="preserve"> por defecto de la red, no especifiques una dirección MAC de origen falseada. La dirección de red que especifiques en la herramienta puede ser cualquiera.</w:t>
      </w:r>
    </w:p>
    <w:p w14:paraId="222910F6" w14:textId="721C6C13" w:rsidR="00E54FDD" w:rsidRDefault="00E54FDD" w:rsidP="00E54FDD">
      <w:pPr>
        <w:pStyle w:val="Prrafodelista"/>
        <w:numPr>
          <w:ilvl w:val="0"/>
          <w:numId w:val="3"/>
        </w:numPr>
        <w:jc w:val="both"/>
        <w:rPr>
          <w:ins w:id="95" w:author="labredes@usal.es" w:date="2025-03-25T13:24:00Z" w16du:dateUtc="2025-03-25T12:24:00Z"/>
          <w:sz w:val="24"/>
        </w:rPr>
      </w:pPr>
      <w:r>
        <w:rPr>
          <w:sz w:val="24"/>
        </w:rPr>
        <w:t xml:space="preserve">¿Qué mensajes observas en la captura? ¿Qué diferencia estos mensajes de los mensajes legítimos que envía el </w:t>
      </w:r>
      <w:proofErr w:type="spellStart"/>
      <w:r>
        <w:rPr>
          <w:sz w:val="24"/>
        </w:rPr>
        <w:t>router</w:t>
      </w:r>
      <w:proofErr w:type="spellEnd"/>
      <w:r>
        <w:rPr>
          <w:sz w:val="24"/>
        </w:rPr>
        <w:t xml:space="preserve"> R1? ¿Qué puede significar esta diferencia a la hora de elegir un </w:t>
      </w:r>
      <w:proofErr w:type="spellStart"/>
      <w:r>
        <w:rPr>
          <w:sz w:val="24"/>
        </w:rPr>
        <w:t>router</w:t>
      </w:r>
      <w:proofErr w:type="spellEnd"/>
      <w:r>
        <w:rPr>
          <w:sz w:val="24"/>
        </w:rPr>
        <w:t xml:space="preserve"> por defecto? (presta atención al campo prioridad de los mensajes)</w:t>
      </w:r>
    </w:p>
    <w:p w14:paraId="145BA4F1" w14:textId="77777777" w:rsidR="0007567D" w:rsidRPr="0007567D" w:rsidRDefault="0007567D" w:rsidP="0007567D">
      <w:pPr>
        <w:jc w:val="both"/>
        <w:rPr>
          <w:sz w:val="24"/>
          <w:rPrChange w:id="96" w:author="labredes@usal.es" w:date="2025-03-25T13:24:00Z" w16du:dateUtc="2025-03-25T12:24:00Z">
            <w:rPr/>
          </w:rPrChange>
        </w:rPr>
        <w:pPrChange w:id="97" w:author="labredes@usal.es" w:date="2025-03-25T13:24:00Z" w16du:dateUtc="2025-03-25T12:24:00Z">
          <w:pPr>
            <w:pStyle w:val="Prrafodelista"/>
            <w:numPr>
              <w:numId w:val="3"/>
            </w:numPr>
            <w:ind w:hanging="360"/>
            <w:jc w:val="both"/>
          </w:pPr>
        </w:pPrChange>
      </w:pPr>
    </w:p>
    <w:p w14:paraId="579FC71B" w14:textId="7C2903AA" w:rsidR="003B66A0" w:rsidDel="0007567D" w:rsidRDefault="003B66A0" w:rsidP="003B66A0">
      <w:pPr>
        <w:jc w:val="both"/>
        <w:rPr>
          <w:del w:id="98" w:author="labredes@usal.es" w:date="2025-03-25T13:24:00Z" w16du:dateUtc="2025-03-25T12:24:00Z"/>
          <w:bCs/>
          <w:color w:val="3A7C22" w:themeColor="accent6" w:themeShade="BF"/>
          <w:sz w:val="24"/>
        </w:rPr>
      </w:pPr>
      <w:del w:id="99" w:author="labredes@usal.es" w:date="2025-03-25T13:24:00Z" w16du:dateUtc="2025-03-25T12:24:00Z">
        <w:r w:rsidRPr="003B66A0" w:rsidDel="0007567D">
          <w:rPr>
            <w:bCs/>
            <w:color w:val="3A7C22" w:themeColor="accent6" w:themeShade="BF"/>
            <w:sz w:val="24"/>
          </w:rPr>
          <w:delText xml:space="preserve">Utilizamos </w:delText>
        </w:r>
        <w:r w:rsidRPr="003B66A0" w:rsidDel="0007567D">
          <w:rPr>
            <w:bCs/>
            <w:i/>
            <w:color w:val="3A7C22" w:themeColor="accent6" w:themeShade="BF"/>
            <w:sz w:val="24"/>
          </w:rPr>
          <w:delText xml:space="preserve">fake_router6 </w:delText>
        </w:r>
        <w:r w:rsidRPr="003B66A0" w:rsidDel="0007567D">
          <w:rPr>
            <w:bCs/>
            <w:color w:val="3A7C22" w:themeColor="accent6" w:themeShade="BF"/>
            <w:sz w:val="24"/>
          </w:rPr>
          <w:delText xml:space="preserve">para anunciarnos como router en la red. Lo hacemos a través de la interfaz eth0 del </w:delText>
        </w:r>
        <w:r w:rsidRPr="003B66A0" w:rsidDel="0007567D">
          <w:rPr>
            <w:rFonts w:ascii="Calibri" w:hAnsi="Calibri"/>
            <w:bCs/>
            <w:i/>
            <w:color w:val="3A7C22" w:themeColor="accent6" w:themeShade="BF"/>
            <w:sz w:val="24"/>
          </w:rPr>
          <w:delText>Atacante</w:delText>
        </w:r>
        <w:r w:rsidRPr="003B66A0" w:rsidDel="0007567D">
          <w:rPr>
            <w:bCs/>
            <w:color w:val="3A7C22" w:themeColor="accent6" w:themeShade="BF"/>
            <w:sz w:val="24"/>
          </w:rPr>
          <w:delText xml:space="preserve"> y anunciamos como prefijo 1111::/64 (podría ser cualquiera, siempre y cuando no sea el mismo que el que anuncia el router legítimo).</w:delText>
        </w:r>
        <w:r w:rsidDel="0007567D">
          <w:rPr>
            <w:bCs/>
            <w:color w:val="3A7C22" w:themeColor="accent6" w:themeShade="BF"/>
            <w:sz w:val="24"/>
          </w:rPr>
          <w:delText xml:space="preserve"> En las capturas o</w:delText>
        </w:r>
        <w:r w:rsidRPr="003B66A0" w:rsidDel="0007567D">
          <w:rPr>
            <w:bCs/>
            <w:color w:val="3A7C22" w:themeColor="accent6" w:themeShade="BF"/>
            <w:sz w:val="24"/>
          </w:rPr>
          <w:delText>bservamos un envío constante de mensajes router advertisement cuyo origen está en el equipo Atacante. Estos mensajes anuncian como prefijo para la configuración automática de los hosts el indicado anteriormente (1111::/64)</w:delText>
        </w:r>
      </w:del>
    </w:p>
    <w:p w14:paraId="02ACBEBA" w14:textId="71497E5D" w:rsidR="003B66A0" w:rsidDel="0007567D" w:rsidRDefault="003B66A0" w:rsidP="003B66A0">
      <w:pPr>
        <w:jc w:val="both"/>
        <w:rPr>
          <w:del w:id="100" w:author="labredes@usal.es" w:date="2025-03-25T13:24:00Z" w16du:dateUtc="2025-03-25T12:24:00Z"/>
          <w:bCs/>
          <w:color w:val="3A7C22" w:themeColor="accent6" w:themeShade="BF"/>
          <w:sz w:val="24"/>
        </w:rPr>
      </w:pPr>
      <w:del w:id="101" w:author="labredes@usal.es" w:date="2025-03-25T13:24:00Z" w16du:dateUtc="2025-03-25T12:24:00Z">
        <w:r w:rsidDel="0007567D">
          <w:rPr>
            <w:bCs/>
            <w:color w:val="3A7C22" w:themeColor="accent6" w:themeShade="BF"/>
            <w:sz w:val="24"/>
          </w:rPr>
          <w:delText>Podemos ver que e</w:delText>
        </w:r>
        <w:r w:rsidRPr="003B66A0" w:rsidDel="0007567D">
          <w:rPr>
            <w:bCs/>
            <w:color w:val="3A7C22" w:themeColor="accent6" w:themeShade="BF"/>
            <w:sz w:val="24"/>
          </w:rPr>
          <w:delText>n los mensajes generados mediante fake_router6 se indican qué rutas son alcanzables mediante el “router” que ha enviado los mensajes Router Advertisement. Entre estas rutas se encuentra la ruta por defecto (::/0). Además, dichas rutas se anuncian con prioridad alta.</w:delText>
        </w:r>
      </w:del>
    </w:p>
    <w:p w14:paraId="24F4C3BA" w14:textId="62124219" w:rsidR="00A325FD" w:rsidRPr="003B66A0" w:rsidDel="0007567D" w:rsidRDefault="00A325FD" w:rsidP="00A325FD">
      <w:pPr>
        <w:jc w:val="center"/>
        <w:rPr>
          <w:del w:id="102" w:author="labredes@usal.es" w:date="2025-03-25T13:24:00Z" w16du:dateUtc="2025-03-25T12:24:00Z"/>
          <w:bCs/>
          <w:color w:val="3A7C22" w:themeColor="accent6" w:themeShade="BF"/>
          <w:sz w:val="24"/>
        </w:rPr>
      </w:pPr>
      <w:del w:id="103" w:author="labredes@usal.es" w:date="2025-03-25T13:24:00Z" w16du:dateUtc="2025-03-25T12:24:00Z">
        <w:r w:rsidDel="0007567D">
          <w:rPr>
            <w:noProof/>
          </w:rPr>
          <w:drawing>
            <wp:inline distT="0" distB="0" distL="0" distR="0" wp14:anchorId="15DD4406" wp14:editId="73914739">
              <wp:extent cx="4444409" cy="2850401"/>
              <wp:effectExtent l="0" t="0" r="0" b="7620"/>
              <wp:docPr id="1149457526"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57526" name="Imagen 1" descr="Interfaz de usuario gráfica, Texto&#10;&#10;El contenido generado por IA puede ser incorrecto."/>
                      <pic:cNvPicPr/>
                    </pic:nvPicPr>
                    <pic:blipFill>
                      <a:blip r:embed="rId26"/>
                      <a:stretch>
                        <a:fillRect/>
                      </a:stretch>
                    </pic:blipFill>
                    <pic:spPr>
                      <a:xfrm>
                        <a:off x="0" y="0"/>
                        <a:ext cx="4448601" cy="2853089"/>
                      </a:xfrm>
                      <a:prstGeom prst="rect">
                        <a:avLst/>
                      </a:prstGeom>
                    </pic:spPr>
                  </pic:pic>
                </a:graphicData>
              </a:graphic>
            </wp:inline>
          </w:drawing>
        </w:r>
      </w:del>
    </w:p>
    <w:p w14:paraId="727CF9E6" w14:textId="02EFB2B0" w:rsidR="00E54FDD" w:rsidRPr="003B66A0" w:rsidDel="0007567D" w:rsidRDefault="003B66A0" w:rsidP="00E54FDD">
      <w:pPr>
        <w:jc w:val="both"/>
        <w:rPr>
          <w:del w:id="104" w:author="labredes@usal.es" w:date="2025-03-25T13:24:00Z" w16du:dateUtc="2025-03-25T12:24:00Z"/>
          <w:color w:val="3A7C22" w:themeColor="accent6" w:themeShade="BF"/>
          <w:sz w:val="24"/>
        </w:rPr>
      </w:pPr>
      <w:del w:id="105" w:author="labredes@usal.es" w:date="2025-03-25T13:24:00Z" w16du:dateUtc="2025-03-25T12:24:00Z">
        <w:r w:rsidRPr="003B66A0" w:rsidDel="0007567D">
          <w:rPr>
            <w:color w:val="3A7C22" w:themeColor="accent6" w:themeShade="BF"/>
            <w:sz w:val="24"/>
          </w:rPr>
          <w:delText>En el caso de los mensajes Router Advertisement enviados por el router legítimo, encontramos que éste no anuncia ninguna ruta, pues se presupone que es el único router de la red local y no es necesario que se indiquen estos parámetros.</w:delText>
        </w:r>
      </w:del>
    </w:p>
    <w:p w14:paraId="30627956" w14:textId="7048D10A" w:rsidR="003B66A0" w:rsidDel="0007567D" w:rsidRDefault="00A325FD" w:rsidP="003B66A0">
      <w:pPr>
        <w:jc w:val="center"/>
        <w:rPr>
          <w:del w:id="106" w:author="labredes@usal.es" w:date="2025-03-25T13:24:00Z" w16du:dateUtc="2025-03-25T12:24:00Z"/>
          <w:sz w:val="24"/>
        </w:rPr>
      </w:pPr>
      <w:del w:id="107" w:author="labredes@usal.es" w:date="2025-03-25T13:24:00Z" w16du:dateUtc="2025-03-25T12:24:00Z">
        <w:r w:rsidDel="0007567D">
          <w:rPr>
            <w:noProof/>
          </w:rPr>
          <w:drawing>
            <wp:inline distT="0" distB="0" distL="0" distR="0" wp14:anchorId="5D13EA75" wp14:editId="603477EC">
              <wp:extent cx="4540102" cy="2582904"/>
              <wp:effectExtent l="0" t="0" r="0" b="8255"/>
              <wp:docPr id="163277891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78915" name="Imagen 1" descr="Interfaz de usuario gráfica, Texto, Aplicación&#10;&#10;El contenido generado por IA puede ser incorrecto."/>
                      <pic:cNvPicPr/>
                    </pic:nvPicPr>
                    <pic:blipFill>
                      <a:blip r:embed="rId27"/>
                      <a:stretch>
                        <a:fillRect/>
                      </a:stretch>
                    </pic:blipFill>
                    <pic:spPr>
                      <a:xfrm>
                        <a:off x="0" y="0"/>
                        <a:ext cx="4548032" cy="2587416"/>
                      </a:xfrm>
                      <a:prstGeom prst="rect">
                        <a:avLst/>
                      </a:prstGeom>
                    </pic:spPr>
                  </pic:pic>
                </a:graphicData>
              </a:graphic>
            </wp:inline>
          </w:drawing>
        </w:r>
      </w:del>
    </w:p>
    <w:p w14:paraId="410C4C68" w14:textId="4BEC1857" w:rsidR="00A325FD" w:rsidRPr="00A325FD" w:rsidDel="0007567D" w:rsidRDefault="00A325FD" w:rsidP="00A325FD">
      <w:pPr>
        <w:rPr>
          <w:del w:id="108" w:author="labredes@usal.es" w:date="2025-03-25T13:24:00Z" w16du:dateUtc="2025-03-25T12:24:00Z"/>
          <w:color w:val="3A7C22" w:themeColor="accent6" w:themeShade="BF"/>
          <w:sz w:val="24"/>
        </w:rPr>
      </w:pPr>
      <w:del w:id="109" w:author="labredes@usal.es" w:date="2025-03-25T13:24:00Z" w16du:dateUtc="2025-03-25T12:24:00Z">
        <w:r w:rsidRPr="00A325FD" w:rsidDel="0007567D">
          <w:rPr>
            <w:color w:val="3A7C22" w:themeColor="accent6" w:themeShade="BF"/>
            <w:sz w:val="24"/>
          </w:rPr>
          <w:delText>Como se ha indicado anteriormente, el router maligno está anunciándose con prioridad máxima para la ruta por defecto (::/0), con lo cual, un host cualquiera elegirá el dispositivo anunciado para alcanzar cualquier ruta externa a la red local.</w:delText>
        </w:r>
      </w:del>
    </w:p>
    <w:p w14:paraId="0858D04A" w14:textId="7150F36A" w:rsidR="00E54FDD" w:rsidRDefault="00E54FDD" w:rsidP="00E54FDD">
      <w:pPr>
        <w:pStyle w:val="Prrafodelista"/>
        <w:numPr>
          <w:ilvl w:val="0"/>
          <w:numId w:val="3"/>
        </w:numPr>
        <w:jc w:val="both"/>
        <w:rPr>
          <w:sz w:val="24"/>
        </w:rPr>
      </w:pPr>
      <w:r>
        <w:rPr>
          <w:sz w:val="24"/>
        </w:rPr>
        <w:t xml:space="preserve">Muestra la tabla de rutas del equipo </w:t>
      </w:r>
      <w:r w:rsidRPr="004E0002">
        <w:rPr>
          <w:rFonts w:ascii="Calibri" w:hAnsi="Calibri"/>
          <w:b/>
          <w:i/>
          <w:sz w:val="24"/>
        </w:rPr>
        <w:t>Víctima</w:t>
      </w:r>
      <w:r>
        <w:rPr>
          <w:sz w:val="24"/>
        </w:rPr>
        <w:t xml:space="preserve"> (</w:t>
      </w:r>
      <w:proofErr w:type="spellStart"/>
      <w:r w:rsidRPr="0060082A">
        <w:rPr>
          <w:b/>
          <w:i/>
          <w:sz w:val="24"/>
        </w:rPr>
        <w:t>ip</w:t>
      </w:r>
      <w:proofErr w:type="spellEnd"/>
      <w:r w:rsidRPr="0060082A">
        <w:rPr>
          <w:b/>
          <w:i/>
          <w:sz w:val="24"/>
        </w:rPr>
        <w:t xml:space="preserve"> -6 </w:t>
      </w:r>
      <w:proofErr w:type="spellStart"/>
      <w:r w:rsidRPr="0060082A">
        <w:rPr>
          <w:b/>
          <w:i/>
          <w:sz w:val="24"/>
        </w:rPr>
        <w:t>route</w:t>
      </w:r>
      <w:proofErr w:type="spellEnd"/>
      <w:r>
        <w:rPr>
          <w:sz w:val="24"/>
        </w:rPr>
        <w:t>) y comenta su contenido.</w:t>
      </w:r>
    </w:p>
    <w:p w14:paraId="77EBB9DD" w14:textId="5410E3AF" w:rsidR="00A325FD" w:rsidRPr="00A325FD" w:rsidDel="0007567D" w:rsidRDefault="00A325FD" w:rsidP="00A325FD">
      <w:pPr>
        <w:jc w:val="both"/>
        <w:rPr>
          <w:del w:id="110" w:author="labredes@usal.es" w:date="2025-03-25T13:24:00Z" w16du:dateUtc="2025-03-25T12:24:00Z"/>
          <w:color w:val="3A7C22" w:themeColor="accent6" w:themeShade="BF"/>
          <w:sz w:val="24"/>
        </w:rPr>
      </w:pPr>
      <w:del w:id="111" w:author="labredes@usal.es" w:date="2025-03-25T13:24:00Z" w16du:dateUtc="2025-03-25T12:24:00Z">
        <w:r w:rsidRPr="00A325FD" w:rsidDel="0007567D">
          <w:rPr>
            <w:color w:val="3A7C22" w:themeColor="accent6" w:themeShade="BF"/>
            <w:sz w:val="24"/>
          </w:rPr>
          <w:delText>Vemos dos gateways para la ruta por defecto, sin embargo, al anunciar el Atacante (fe80::</w:delText>
        </w:r>
        <w:r w:rsidDel="0007567D">
          <w:rPr>
            <w:color w:val="3A7C22" w:themeColor="accent6" w:themeShade="BF"/>
            <w:sz w:val="24"/>
          </w:rPr>
          <w:delText>d9cd:fe97:f057:bd40</w:delText>
        </w:r>
        <w:r w:rsidRPr="00A325FD" w:rsidDel="0007567D">
          <w:rPr>
            <w:color w:val="3A7C22" w:themeColor="accent6" w:themeShade="BF"/>
            <w:sz w:val="24"/>
          </w:rPr>
          <w:delText>) la ruta con más preferencia, se elegirá ésta.</w:delText>
        </w:r>
      </w:del>
    </w:p>
    <w:p w14:paraId="1D644403" w14:textId="7FC65C4C" w:rsidR="00E54FDD" w:rsidRPr="00E54FDD" w:rsidRDefault="00A325FD" w:rsidP="00A325FD">
      <w:pPr>
        <w:jc w:val="center"/>
        <w:rPr>
          <w:sz w:val="24"/>
        </w:rPr>
      </w:pPr>
      <w:del w:id="112" w:author="labredes@usal.es" w:date="2025-03-25T13:24:00Z" w16du:dateUtc="2025-03-25T12:24:00Z">
        <w:r w:rsidDel="0007567D">
          <w:rPr>
            <w:noProof/>
          </w:rPr>
          <w:drawing>
            <wp:inline distT="0" distB="0" distL="0" distR="0" wp14:anchorId="7CB3D800" wp14:editId="77CFD74D">
              <wp:extent cx="5400040" cy="1832610"/>
              <wp:effectExtent l="0" t="0" r="0" b="0"/>
              <wp:docPr id="10063178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7892" name="Imagen 1" descr="Texto, Carta&#10;&#10;El contenido generado por IA puede ser incorrecto."/>
                      <pic:cNvPicPr/>
                    </pic:nvPicPr>
                    <pic:blipFill>
                      <a:blip r:embed="rId28"/>
                      <a:stretch>
                        <a:fillRect/>
                      </a:stretch>
                    </pic:blipFill>
                    <pic:spPr>
                      <a:xfrm>
                        <a:off x="0" y="0"/>
                        <a:ext cx="5400040" cy="1832610"/>
                      </a:xfrm>
                      <a:prstGeom prst="rect">
                        <a:avLst/>
                      </a:prstGeom>
                    </pic:spPr>
                  </pic:pic>
                </a:graphicData>
              </a:graphic>
            </wp:inline>
          </w:drawing>
        </w:r>
      </w:del>
    </w:p>
    <w:p w14:paraId="1C0F98C3" w14:textId="412B845F" w:rsidR="00E54FDD" w:rsidRDefault="00E54FDD" w:rsidP="00E54FDD">
      <w:pPr>
        <w:pStyle w:val="Prrafodelista"/>
        <w:numPr>
          <w:ilvl w:val="0"/>
          <w:numId w:val="3"/>
        </w:numPr>
        <w:jc w:val="both"/>
        <w:rPr>
          <w:sz w:val="24"/>
        </w:rPr>
      </w:pPr>
      <w:r>
        <w:rPr>
          <w:sz w:val="24"/>
        </w:rPr>
        <w:t xml:space="preserve">Ejecuta </w:t>
      </w:r>
      <w:r>
        <w:rPr>
          <w:i/>
          <w:sz w:val="24"/>
        </w:rPr>
        <w:t xml:space="preserve">traceroute6 </w:t>
      </w:r>
      <w:r>
        <w:rPr>
          <w:sz w:val="24"/>
        </w:rPr>
        <w:t xml:space="preserve">desde el equipo </w:t>
      </w:r>
      <w:r w:rsidRPr="004E0002">
        <w:rPr>
          <w:rFonts w:ascii="Calibri" w:hAnsi="Calibri"/>
          <w:b/>
          <w:i/>
          <w:sz w:val="24"/>
        </w:rPr>
        <w:t>Víctima</w:t>
      </w:r>
      <w:r>
        <w:rPr>
          <w:sz w:val="24"/>
        </w:rPr>
        <w:t xml:space="preserve"> hacia el equipo PC1 (utiliza su dirección global, pues se encuentra en otra red) para comprobar el recorrido de los paquetes. ¿A quién corresponde cada dirección que aparece tras su ejecución? ¿Cuál es el primer dispositivo al que se envía el paquete? ¿Por qué? (para conocer la dirección Ipv6 de los VPCS usa la orden </w:t>
      </w:r>
      <w:proofErr w:type="gramStart"/>
      <w:r w:rsidRPr="00E54FDD">
        <w:rPr>
          <w:b/>
          <w:bCs/>
          <w:sz w:val="24"/>
        </w:rPr>
        <w:t>show</w:t>
      </w:r>
      <w:proofErr w:type="gramEnd"/>
      <w:r w:rsidRPr="00E54FDD">
        <w:rPr>
          <w:b/>
          <w:bCs/>
          <w:sz w:val="24"/>
        </w:rPr>
        <w:t xml:space="preserve"> ipv6</w:t>
      </w:r>
      <w:r>
        <w:rPr>
          <w:sz w:val="24"/>
        </w:rPr>
        <w:t>)</w:t>
      </w:r>
    </w:p>
    <w:p w14:paraId="5D943BDA" w14:textId="751DDF40" w:rsidR="00293D27" w:rsidDel="0007567D" w:rsidRDefault="00293D27" w:rsidP="00537643">
      <w:pPr>
        <w:rPr>
          <w:del w:id="113" w:author="labredes@usal.es" w:date="2025-03-25T13:24:00Z" w16du:dateUtc="2025-03-25T12:24:00Z"/>
          <w:color w:val="3A7C22" w:themeColor="accent6" w:themeShade="BF"/>
          <w:sz w:val="24"/>
        </w:rPr>
      </w:pPr>
      <w:del w:id="114" w:author="labredes@usal.es" w:date="2025-03-25T13:24:00Z" w16du:dateUtc="2025-03-25T12:24:00Z">
        <w:r w:rsidDel="0007567D">
          <w:rPr>
            <w:color w:val="3A7C22" w:themeColor="accent6" w:themeShade="BF"/>
            <w:sz w:val="24"/>
          </w:rPr>
          <w:delText>Objservamos que hay 3 saltos antes de llegar al destino. Las direcciones corresponden a la dirección global del equipo Atacante, la dirección global de R1 y la dirección de destino en ese orden.</w:delText>
        </w:r>
      </w:del>
    </w:p>
    <w:p w14:paraId="2AD57228" w14:textId="77777777" w:rsidR="0007567D" w:rsidRPr="00293D27" w:rsidRDefault="0007567D" w:rsidP="00293D27">
      <w:pPr>
        <w:jc w:val="both"/>
        <w:rPr>
          <w:ins w:id="115" w:author="labredes@usal.es" w:date="2025-03-25T13:24:00Z" w16du:dateUtc="2025-03-25T12:24:00Z"/>
          <w:color w:val="3A7C22" w:themeColor="accent6" w:themeShade="BF"/>
          <w:sz w:val="24"/>
        </w:rPr>
      </w:pPr>
    </w:p>
    <w:p w14:paraId="131329F3" w14:textId="49238B65" w:rsidR="00E54FDD" w:rsidDel="0007567D" w:rsidRDefault="00293D27" w:rsidP="00E54FDD">
      <w:pPr>
        <w:jc w:val="both"/>
        <w:rPr>
          <w:del w:id="116" w:author="labredes@usal.es" w:date="2025-03-25T13:24:00Z" w16du:dateUtc="2025-03-25T12:24:00Z"/>
        </w:rPr>
      </w:pPr>
      <w:del w:id="117" w:author="labredes@usal.es" w:date="2025-03-25T13:24:00Z" w16du:dateUtc="2025-03-25T12:24:00Z">
        <w:r w:rsidDel="0007567D">
          <w:rPr>
            <w:noProof/>
          </w:rPr>
          <w:drawing>
            <wp:inline distT="0" distB="0" distL="0" distR="0" wp14:anchorId="4583A262" wp14:editId="63680EFE">
              <wp:extent cx="5400040" cy="596900"/>
              <wp:effectExtent l="0" t="0" r="0" b="0"/>
              <wp:docPr id="1625487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87449" name=""/>
                      <pic:cNvPicPr/>
                    </pic:nvPicPr>
                    <pic:blipFill>
                      <a:blip r:embed="rId29"/>
                      <a:stretch>
                        <a:fillRect/>
                      </a:stretch>
                    </pic:blipFill>
                    <pic:spPr>
                      <a:xfrm>
                        <a:off x="0" y="0"/>
                        <a:ext cx="5400040" cy="596900"/>
                      </a:xfrm>
                      <a:prstGeom prst="rect">
                        <a:avLst/>
                      </a:prstGeom>
                    </pic:spPr>
                  </pic:pic>
                </a:graphicData>
              </a:graphic>
            </wp:inline>
          </w:drawing>
        </w:r>
      </w:del>
    </w:p>
    <w:p w14:paraId="0620AEEA" w14:textId="2331136D" w:rsidR="00293D27" w:rsidRPr="00293D27" w:rsidDel="0007567D" w:rsidRDefault="00293D27" w:rsidP="00E54FDD">
      <w:pPr>
        <w:jc w:val="both"/>
        <w:rPr>
          <w:del w:id="118" w:author="labredes@usal.es" w:date="2025-03-25T13:24:00Z" w16du:dateUtc="2025-03-25T12:24:00Z"/>
          <w:color w:val="3A7C22" w:themeColor="accent6" w:themeShade="BF"/>
          <w:sz w:val="24"/>
          <w:szCs w:val="24"/>
        </w:rPr>
      </w:pPr>
      <w:del w:id="119" w:author="labredes@usal.es" w:date="2025-03-25T13:24:00Z" w16du:dateUtc="2025-03-25T12:24:00Z">
        <w:r w:rsidRPr="00293D27" w:rsidDel="0007567D">
          <w:rPr>
            <w:color w:val="3A7C22" w:themeColor="accent6" w:themeShade="BF"/>
            <w:sz w:val="24"/>
            <w:szCs w:val="24"/>
          </w:rPr>
          <w:delText>El primer dispositivo es el equipo Atacante como se ha podido comprobar. Esto es debido a que el equipo Víctima, al querer mandar un paquete fuera de la red local necesita enviar el paquete al router por defecto, ya que el propio equipo no sabe enrutar el paquete por sí solo. Encontrábamos anteriormente dos gateways para la ruta por defecto, pero como la anunciada por los falsos mensajes Router Advertisement del equipo Atacante cuenta con la preferencia más alta, se elige como router por defecto el equipo Atacante. Después, el equipo Atacante envía dicho paquete a su router por defecto (en este caso el router legítimo) para que lo encamine, por eso encontramos la dirección del router por defecto como el segundo salto a la hora de realizar traceroute6 a PC1.</w:delText>
        </w:r>
      </w:del>
    </w:p>
    <w:p w14:paraId="2A22DDE4" w14:textId="008630BC" w:rsidR="00537643" w:rsidRDefault="00E54FDD" w:rsidP="00537643">
      <w:pPr>
        <w:rPr>
          <w:sz w:val="24"/>
        </w:rPr>
      </w:pPr>
      <w:r>
        <w:rPr>
          <w:sz w:val="24"/>
          <w:szCs w:val="24"/>
        </w:rPr>
        <w:t xml:space="preserve">Por último realizaremos un ataque de inundación de mensajes RA. </w:t>
      </w:r>
      <w:r>
        <w:rPr>
          <w:sz w:val="24"/>
        </w:rPr>
        <w:t xml:space="preserve">Utiliza la herramienta </w:t>
      </w:r>
      <w:r>
        <w:rPr>
          <w:i/>
          <w:sz w:val="24"/>
        </w:rPr>
        <w:t>flood_</w:t>
      </w:r>
      <w:r w:rsidRPr="001D2C43">
        <w:rPr>
          <w:i/>
          <w:sz w:val="24"/>
        </w:rPr>
        <w:t>router6</w:t>
      </w:r>
      <w:r>
        <w:rPr>
          <w:i/>
          <w:sz w:val="24"/>
        </w:rPr>
        <w:t xml:space="preserve"> </w:t>
      </w:r>
      <w:r>
        <w:rPr>
          <w:sz w:val="24"/>
        </w:rPr>
        <w:t xml:space="preserve">para inundar la red local con mensajes </w:t>
      </w:r>
      <w:proofErr w:type="spellStart"/>
      <w:r w:rsidRPr="00CB3326">
        <w:rPr>
          <w:i/>
          <w:sz w:val="24"/>
        </w:rPr>
        <w:t>Router</w:t>
      </w:r>
      <w:proofErr w:type="spellEnd"/>
      <w:r w:rsidRPr="00CB3326">
        <w:rPr>
          <w:i/>
          <w:sz w:val="24"/>
        </w:rPr>
        <w:t xml:space="preserve"> </w:t>
      </w:r>
      <w:proofErr w:type="spellStart"/>
      <w:r w:rsidRPr="00CB3326">
        <w:rPr>
          <w:i/>
          <w:sz w:val="24"/>
        </w:rPr>
        <w:t>Advertisement</w:t>
      </w:r>
      <w:proofErr w:type="spellEnd"/>
      <w:r>
        <w:rPr>
          <w:sz w:val="24"/>
        </w:rPr>
        <w:t>.</w:t>
      </w:r>
    </w:p>
    <w:p w14:paraId="5D2775B9" w14:textId="39B1C25A" w:rsidR="00E54FDD" w:rsidRPr="00E54FDD" w:rsidDel="0007567D" w:rsidRDefault="00E54FDD" w:rsidP="00E54FDD">
      <w:pPr>
        <w:pStyle w:val="Prrafodelista"/>
        <w:numPr>
          <w:ilvl w:val="0"/>
          <w:numId w:val="3"/>
        </w:numPr>
        <w:rPr>
          <w:del w:id="120" w:author="labredes@usal.es" w:date="2025-03-25T13:25:00Z" w16du:dateUtc="2025-03-25T12:25:00Z"/>
          <w:sz w:val="24"/>
          <w:szCs w:val="24"/>
        </w:rPr>
      </w:pPr>
      <w:r>
        <w:rPr>
          <w:sz w:val="24"/>
          <w:szCs w:val="24"/>
        </w:rPr>
        <w:t xml:space="preserve"> </w:t>
      </w:r>
      <w:r>
        <w:rPr>
          <w:sz w:val="24"/>
        </w:rPr>
        <w:t xml:space="preserve">¿Qué mensajes está recibiendo? ¿Qué sucede en el equipo </w:t>
      </w:r>
      <w:r w:rsidRPr="004E0002">
        <w:rPr>
          <w:rFonts w:ascii="Calibri" w:hAnsi="Calibri"/>
          <w:b/>
          <w:i/>
          <w:sz w:val="24"/>
        </w:rPr>
        <w:t>Víctima</w:t>
      </w:r>
      <w:r>
        <w:rPr>
          <w:sz w:val="24"/>
        </w:rPr>
        <w:t xml:space="preserve">? ¿Por qué? Inspecciona sus direcciones disponibles mediante </w:t>
      </w:r>
      <w:proofErr w:type="spellStart"/>
      <w:r>
        <w:rPr>
          <w:b/>
          <w:i/>
          <w:sz w:val="24"/>
        </w:rPr>
        <w:t>ifconfig</w:t>
      </w:r>
      <w:proofErr w:type="spellEnd"/>
      <w:r>
        <w:rPr>
          <w:sz w:val="24"/>
        </w:rPr>
        <w:t>, ¿qué direcciones observas?</w:t>
      </w:r>
    </w:p>
    <w:p w14:paraId="7372927D" w14:textId="4014ED8D" w:rsidR="00E54FDD" w:rsidRPr="0007567D" w:rsidDel="0007567D" w:rsidRDefault="00A84965" w:rsidP="0007567D">
      <w:pPr>
        <w:pStyle w:val="Prrafodelista"/>
        <w:numPr>
          <w:ilvl w:val="0"/>
          <w:numId w:val="3"/>
        </w:numPr>
        <w:rPr>
          <w:del w:id="121" w:author="labredes@usal.es" w:date="2025-03-25T13:25:00Z" w16du:dateUtc="2025-03-25T12:25:00Z"/>
          <w:color w:val="3A7C22" w:themeColor="accent6" w:themeShade="BF"/>
          <w:sz w:val="24"/>
          <w:szCs w:val="24"/>
          <w:rPrChange w:id="122" w:author="labredes@usal.es" w:date="2025-03-25T13:25:00Z" w16du:dateUtc="2025-03-25T12:25:00Z">
            <w:rPr>
              <w:del w:id="123" w:author="labredes@usal.es" w:date="2025-03-25T13:25:00Z" w16du:dateUtc="2025-03-25T12:25:00Z"/>
            </w:rPr>
          </w:rPrChange>
        </w:rPr>
        <w:pPrChange w:id="124" w:author="labredes@usal.es" w:date="2025-03-25T13:25:00Z" w16du:dateUtc="2025-03-25T12:25:00Z">
          <w:pPr/>
        </w:pPrChange>
      </w:pPr>
      <w:del w:id="125" w:author="labredes@usal.es" w:date="2025-03-25T13:25:00Z" w16du:dateUtc="2025-03-25T12:25:00Z">
        <w:r w:rsidRPr="0007567D" w:rsidDel="0007567D">
          <w:rPr>
            <w:color w:val="3A7C22" w:themeColor="accent6" w:themeShade="BF"/>
            <w:sz w:val="24"/>
            <w:szCs w:val="24"/>
            <w:rPrChange w:id="126" w:author="labredes@usal.es" w:date="2025-03-25T13:25:00Z" w16du:dateUtc="2025-03-25T12:25:00Z">
              <w:rPr/>
            </w:rPrChange>
          </w:rPr>
          <w:delText>El equipo (y toda la red, ya que los mensajes se envían a la dirección multicast correspondiente a la de todos los nodos pertenecientes a la red local) no para de recibir mensajes Router Advertisement provenientes de direcciones totalmente aleatorias (generadas por flood_router6) anunciando parámetros de configuración también aleatorios.</w:delText>
        </w:r>
      </w:del>
    </w:p>
    <w:p w14:paraId="7F8906D8" w14:textId="29F0A045" w:rsidR="00A84965" w:rsidRDefault="00A84965" w:rsidP="0007567D">
      <w:pPr>
        <w:pStyle w:val="Prrafodelista"/>
        <w:numPr>
          <w:ilvl w:val="0"/>
          <w:numId w:val="3"/>
        </w:numPr>
        <w:pPrChange w:id="127" w:author="labredes@usal.es" w:date="2025-03-25T13:25:00Z" w16du:dateUtc="2025-03-25T12:25:00Z">
          <w:pPr/>
        </w:pPrChange>
      </w:pPr>
      <w:del w:id="128" w:author="labredes@usal.es" w:date="2025-03-25T13:25:00Z" w16du:dateUtc="2025-03-25T12:25:00Z">
        <w:r w:rsidDel="0007567D">
          <w:rPr>
            <w:noProof/>
          </w:rPr>
          <w:drawing>
            <wp:inline distT="0" distB="0" distL="0" distR="0" wp14:anchorId="31F6CE72" wp14:editId="0F413AA8">
              <wp:extent cx="5400040" cy="945515"/>
              <wp:effectExtent l="0" t="0" r="0" b="6985"/>
              <wp:docPr id="3653819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81956" name="Imagen 1" descr="Tabla&#10;&#10;El contenido generado por IA puede ser incorrecto."/>
                      <pic:cNvPicPr/>
                    </pic:nvPicPr>
                    <pic:blipFill>
                      <a:blip r:embed="rId30"/>
                      <a:stretch>
                        <a:fillRect/>
                      </a:stretch>
                    </pic:blipFill>
                    <pic:spPr>
                      <a:xfrm>
                        <a:off x="0" y="0"/>
                        <a:ext cx="5400040" cy="945515"/>
                      </a:xfrm>
                      <a:prstGeom prst="rect">
                        <a:avLst/>
                      </a:prstGeom>
                    </pic:spPr>
                  </pic:pic>
                </a:graphicData>
              </a:graphic>
            </wp:inline>
          </w:drawing>
        </w:r>
      </w:del>
    </w:p>
    <w:p w14:paraId="6EEA9BFF" w14:textId="647C281F" w:rsidR="00A84965" w:rsidDel="0007567D" w:rsidRDefault="00A84965" w:rsidP="0007567D">
      <w:pPr>
        <w:rPr>
          <w:del w:id="129" w:author="labredes@usal.es" w:date="2025-03-25T13:25:00Z" w16du:dateUtc="2025-03-25T12:25:00Z"/>
          <w:color w:val="3A7C22" w:themeColor="accent6" w:themeShade="BF"/>
          <w:sz w:val="24"/>
          <w:szCs w:val="24"/>
        </w:rPr>
        <w:pPrChange w:id="130" w:author="labredes@usal.es" w:date="2025-03-25T13:25:00Z" w16du:dateUtc="2025-03-25T12:25:00Z">
          <w:pPr/>
        </w:pPrChange>
      </w:pPr>
      <w:del w:id="131" w:author="labredes@usal.es" w:date="2025-03-25T13:25:00Z" w16du:dateUtc="2025-03-25T12:25:00Z">
        <w:r w:rsidDel="0007567D">
          <w:rPr>
            <w:noProof/>
          </w:rPr>
          <w:drawing>
            <wp:inline distT="0" distB="0" distL="0" distR="0" wp14:anchorId="36365AC7" wp14:editId="6F507480">
              <wp:extent cx="5400040" cy="3501390"/>
              <wp:effectExtent l="0" t="0" r="0" b="3810"/>
              <wp:docPr id="1504997542"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7542" name="Imagen 1" descr="Interfaz de usuario gráfica, Texto&#10;&#10;El contenido generado por IA puede ser incorrecto."/>
                      <pic:cNvPicPr/>
                    </pic:nvPicPr>
                    <pic:blipFill>
                      <a:blip r:embed="rId31"/>
                      <a:stretch>
                        <a:fillRect/>
                      </a:stretch>
                    </pic:blipFill>
                    <pic:spPr>
                      <a:xfrm>
                        <a:off x="0" y="0"/>
                        <a:ext cx="5400040" cy="3501390"/>
                      </a:xfrm>
                      <a:prstGeom prst="rect">
                        <a:avLst/>
                      </a:prstGeom>
                    </pic:spPr>
                  </pic:pic>
                </a:graphicData>
              </a:graphic>
            </wp:inline>
          </w:drawing>
        </w:r>
      </w:del>
    </w:p>
    <w:p w14:paraId="7796A2F2" w14:textId="71CA70C9" w:rsidR="00A84965" w:rsidRDefault="00A84965" w:rsidP="0007567D">
      <w:pPr>
        <w:rPr>
          <w:color w:val="3A7C22" w:themeColor="accent6" w:themeShade="BF"/>
          <w:sz w:val="24"/>
          <w:szCs w:val="24"/>
        </w:rPr>
      </w:pPr>
      <w:del w:id="132" w:author="labredes@usal.es" w:date="2025-03-25T13:25:00Z" w16du:dateUtc="2025-03-25T12:25:00Z">
        <w:r w:rsidRPr="00A84965" w:rsidDel="0007567D">
          <w:rPr>
            <w:color w:val="3A7C22" w:themeColor="accent6" w:themeShade="BF"/>
            <w:sz w:val="24"/>
            <w:szCs w:val="24"/>
          </w:rPr>
          <w:delText xml:space="preserve">El equipo Víctima </w:delText>
        </w:r>
        <w:r w:rsidDel="0007567D">
          <w:rPr>
            <w:color w:val="3A7C22" w:themeColor="accent6" w:themeShade="BF"/>
            <w:sz w:val="24"/>
            <w:szCs w:val="24"/>
          </w:rPr>
          <w:delText>ve su rendimiento mermado de forma notable al estar recibiendo tantos parámetros de configuración.</w:delText>
        </w:r>
      </w:del>
    </w:p>
    <w:p w14:paraId="20551DED" w14:textId="5156E52C" w:rsidR="00E54FDD" w:rsidRPr="0007567D" w:rsidRDefault="00E54FDD" w:rsidP="0007567D">
      <w:pPr>
        <w:pStyle w:val="Prrafodelista"/>
        <w:numPr>
          <w:ilvl w:val="0"/>
          <w:numId w:val="3"/>
        </w:numPr>
        <w:rPr>
          <w:sz w:val="24"/>
          <w:szCs w:val="24"/>
          <w:rPrChange w:id="133" w:author="labredes@usal.es" w:date="2025-03-25T13:25:00Z" w16du:dateUtc="2025-03-25T12:25:00Z">
            <w:rPr/>
          </w:rPrChange>
        </w:rPr>
        <w:pPrChange w:id="134" w:author="labredes@usal.es" w:date="2025-03-25T13:25:00Z" w16du:dateUtc="2025-03-25T12:25:00Z">
          <w:pPr/>
        </w:pPrChange>
      </w:pPr>
      <w:r w:rsidRPr="0007567D">
        <w:rPr>
          <w:sz w:val="24"/>
          <w:szCs w:val="24"/>
          <w:rPrChange w:id="135" w:author="labredes@usal.es" w:date="2025-03-25T13:25:00Z" w16du:dateUtc="2025-03-25T12:25:00Z">
            <w:rPr/>
          </w:rPrChange>
        </w:rPr>
        <w:t>Busca el límite de direcciones ipv6 del equipo en el fichero de configuración /</w:t>
      </w:r>
      <w:proofErr w:type="spellStart"/>
      <w:r w:rsidRPr="0007567D">
        <w:rPr>
          <w:sz w:val="24"/>
          <w:szCs w:val="24"/>
          <w:rPrChange w:id="136" w:author="labredes@usal.es" w:date="2025-03-25T13:25:00Z" w16du:dateUtc="2025-03-25T12:25:00Z">
            <w:rPr/>
          </w:rPrChange>
        </w:rPr>
        <w:t>proc</w:t>
      </w:r>
      <w:proofErr w:type="spellEnd"/>
      <w:r w:rsidRPr="0007567D">
        <w:rPr>
          <w:sz w:val="24"/>
          <w:szCs w:val="24"/>
          <w:rPrChange w:id="137" w:author="labredes@usal.es" w:date="2025-03-25T13:25:00Z" w16du:dateUtc="2025-03-25T12:25:00Z">
            <w:rPr/>
          </w:rPrChange>
        </w:rPr>
        <w:t>/</w:t>
      </w:r>
      <w:proofErr w:type="spellStart"/>
      <w:r w:rsidRPr="0007567D">
        <w:rPr>
          <w:sz w:val="24"/>
          <w:szCs w:val="24"/>
          <w:rPrChange w:id="138" w:author="labredes@usal.es" w:date="2025-03-25T13:25:00Z" w16du:dateUtc="2025-03-25T12:25:00Z">
            <w:rPr/>
          </w:rPrChange>
        </w:rPr>
        <w:t>sys</w:t>
      </w:r>
      <w:proofErr w:type="spellEnd"/>
      <w:r w:rsidRPr="0007567D">
        <w:rPr>
          <w:sz w:val="24"/>
          <w:szCs w:val="24"/>
          <w:rPrChange w:id="139" w:author="labredes@usal.es" w:date="2025-03-25T13:25:00Z" w16du:dateUtc="2025-03-25T12:25:00Z">
            <w:rPr/>
          </w:rPrChange>
        </w:rPr>
        <w:t>/net/ipv6/</w:t>
      </w:r>
      <w:proofErr w:type="spellStart"/>
      <w:r w:rsidRPr="0007567D">
        <w:rPr>
          <w:sz w:val="24"/>
          <w:szCs w:val="24"/>
          <w:rPrChange w:id="140" w:author="labredes@usal.es" w:date="2025-03-25T13:25:00Z" w16du:dateUtc="2025-03-25T12:25:00Z">
            <w:rPr/>
          </w:rPrChange>
        </w:rPr>
        <w:t>conf</w:t>
      </w:r>
      <w:proofErr w:type="spellEnd"/>
      <w:r w:rsidRPr="0007567D">
        <w:rPr>
          <w:sz w:val="24"/>
          <w:szCs w:val="24"/>
          <w:rPrChange w:id="141" w:author="labredes@usal.es" w:date="2025-03-25T13:25:00Z" w16du:dateUtc="2025-03-25T12:25:00Z">
            <w:rPr/>
          </w:rPrChange>
        </w:rPr>
        <w:t>/eth0/</w:t>
      </w:r>
      <w:proofErr w:type="spellStart"/>
      <w:r w:rsidRPr="0007567D">
        <w:rPr>
          <w:sz w:val="24"/>
          <w:szCs w:val="24"/>
          <w:rPrChange w:id="142" w:author="labredes@usal.es" w:date="2025-03-25T13:25:00Z" w16du:dateUtc="2025-03-25T12:25:00Z">
            <w:rPr/>
          </w:rPrChange>
        </w:rPr>
        <w:t>max_addresses</w:t>
      </w:r>
      <w:proofErr w:type="spellEnd"/>
      <w:r w:rsidRPr="0007567D">
        <w:rPr>
          <w:sz w:val="24"/>
          <w:szCs w:val="24"/>
          <w:rPrChange w:id="143" w:author="labredes@usal.es" w:date="2025-03-25T13:25:00Z" w16du:dateUtc="2025-03-25T12:25:00Z">
            <w:rPr/>
          </w:rPrChange>
        </w:rPr>
        <w:t xml:space="preserve"> y relaciónalo con el número de direcciones que aparece en </w:t>
      </w:r>
      <w:proofErr w:type="spellStart"/>
      <w:r w:rsidRPr="0007567D">
        <w:rPr>
          <w:b/>
          <w:bCs/>
          <w:sz w:val="24"/>
          <w:szCs w:val="24"/>
          <w:rPrChange w:id="144" w:author="labredes@usal.es" w:date="2025-03-25T13:25:00Z" w16du:dateUtc="2025-03-25T12:25:00Z">
            <w:rPr>
              <w:b/>
              <w:bCs/>
            </w:rPr>
          </w:rPrChange>
        </w:rPr>
        <w:t>ifconfig</w:t>
      </w:r>
      <w:proofErr w:type="spellEnd"/>
      <w:r w:rsidRPr="0007567D">
        <w:rPr>
          <w:sz w:val="24"/>
          <w:szCs w:val="24"/>
          <w:rPrChange w:id="145" w:author="labredes@usal.es" w:date="2025-03-25T13:25:00Z" w16du:dateUtc="2025-03-25T12:25:00Z">
            <w:rPr/>
          </w:rPrChange>
        </w:rPr>
        <w:t>, ¿para qué crees que sirve mantener un límite máximo de direcciones IPv6?</w:t>
      </w:r>
    </w:p>
    <w:p w14:paraId="4A883D58" w14:textId="01D13B57" w:rsidR="0007567D" w:rsidRDefault="0007567D">
      <w:pPr>
        <w:rPr>
          <w:ins w:id="146" w:author="labredes@usal.es" w:date="2025-03-25T13:25:00Z" w16du:dateUtc="2025-03-25T12:25:00Z"/>
          <w:sz w:val="24"/>
          <w:szCs w:val="24"/>
        </w:rPr>
      </w:pPr>
      <w:ins w:id="147" w:author="labredes@usal.es" w:date="2025-03-25T13:25:00Z" w16du:dateUtc="2025-03-25T12:25:00Z">
        <w:r>
          <w:rPr>
            <w:sz w:val="24"/>
            <w:szCs w:val="24"/>
          </w:rPr>
          <w:br w:type="page"/>
        </w:r>
      </w:ins>
    </w:p>
    <w:p w14:paraId="52DE3CB7" w14:textId="320D0CEF" w:rsidR="009435BD" w:rsidDel="0007567D" w:rsidRDefault="009435BD" w:rsidP="009435BD">
      <w:pPr>
        <w:rPr>
          <w:del w:id="148" w:author="labredes@usal.es" w:date="2025-03-25T13:25:00Z" w16du:dateUtc="2025-03-25T12:25:00Z"/>
          <w:sz w:val="24"/>
          <w:szCs w:val="24"/>
        </w:rPr>
      </w:pPr>
    </w:p>
    <w:p w14:paraId="5649EE2D" w14:textId="1757D6BF" w:rsidR="009435BD" w:rsidRDefault="009435BD" w:rsidP="009435BD">
      <w:pPr>
        <w:pStyle w:val="Ttulo2"/>
        <w:numPr>
          <w:ilvl w:val="0"/>
          <w:numId w:val="1"/>
        </w:numPr>
      </w:pPr>
      <w:r>
        <w:t>Defensa</w:t>
      </w:r>
    </w:p>
    <w:p w14:paraId="560DC48C" w14:textId="77777777" w:rsidR="009435BD" w:rsidRPr="00486E29" w:rsidRDefault="009435BD" w:rsidP="009435BD">
      <w:pPr>
        <w:jc w:val="both"/>
        <w:rPr>
          <w:sz w:val="24"/>
        </w:rPr>
      </w:pPr>
      <w:r w:rsidRPr="00486E29">
        <w:rPr>
          <w:sz w:val="24"/>
        </w:rPr>
        <w:t>GNS3 y sus switches no permiten aplicar protecciones óptimas y flexibles frente amenazas IPv6. Debido a la relativa “novedad” de este protocolo y a que las medidas de seguridad frente a sus amenazas aún se están gestando, no es posible en muchos escenarios</w:t>
      </w:r>
      <w:r>
        <w:rPr>
          <w:sz w:val="24"/>
        </w:rPr>
        <w:t>, debido al precio o compatibilidad de los equipos,</w:t>
      </w:r>
      <w:r w:rsidRPr="00486E29">
        <w:rPr>
          <w:sz w:val="24"/>
        </w:rPr>
        <w:t xml:space="preserve"> aplicar las mejores soluciones disponibles actualmente. Es por ello por lo que se aplicarán medidas a nivel de host que permitan detectar los ataques presentados anteriormente (y mitigarlos siempre que sea posible, aunque impliquen soluciones estáticas con una alta necesidad de mantenimiento). </w:t>
      </w:r>
    </w:p>
    <w:p w14:paraId="693A1CED" w14:textId="77777777" w:rsidR="009435BD" w:rsidRPr="00486E29" w:rsidRDefault="009435BD" w:rsidP="009435BD">
      <w:pPr>
        <w:jc w:val="both"/>
        <w:rPr>
          <w:sz w:val="24"/>
        </w:rPr>
      </w:pPr>
      <w:r w:rsidRPr="00486E29">
        <w:rPr>
          <w:sz w:val="24"/>
        </w:rPr>
        <w:t xml:space="preserve">Sin embargo, para aquellos escenarios que no pueden permitirse un hardware que implemente medidas de seguridad IPv6, son soluciones igualmente válidas en lo que se refiere a la protección de la red (e incluso, más seguras por ser estáticas). Se utilizará la herramienta de monitorización </w:t>
      </w:r>
      <w:proofErr w:type="spellStart"/>
      <w:r w:rsidRPr="00486E29">
        <w:rPr>
          <w:b/>
          <w:i/>
          <w:sz w:val="24"/>
        </w:rPr>
        <w:t>ndpmon</w:t>
      </w:r>
      <w:proofErr w:type="spellEnd"/>
      <w:r>
        <w:rPr>
          <w:sz w:val="24"/>
        </w:rPr>
        <w:t xml:space="preserve"> con su </w:t>
      </w:r>
      <w:r>
        <w:rPr>
          <w:i/>
          <w:sz w:val="24"/>
        </w:rPr>
        <w:t>plugin</w:t>
      </w:r>
      <w:r>
        <w:rPr>
          <w:sz w:val="24"/>
        </w:rPr>
        <w:t xml:space="preserve"> de interfaz web habilitado</w:t>
      </w:r>
      <w:r w:rsidRPr="00486E29">
        <w:rPr>
          <w:sz w:val="24"/>
        </w:rPr>
        <w:t xml:space="preserve">, que nos permitirá </w:t>
      </w:r>
      <w:r w:rsidRPr="00486E29">
        <w:rPr>
          <w:b/>
          <w:sz w:val="24"/>
        </w:rPr>
        <w:t>detectar todos los ataques</w:t>
      </w:r>
      <w:r w:rsidRPr="00486E29">
        <w:rPr>
          <w:sz w:val="24"/>
        </w:rPr>
        <w:t xml:space="preserve"> vistos anteriormente y, en alguna ocasión, mitigarlos.</w:t>
      </w:r>
    </w:p>
    <w:p w14:paraId="49AB9206" w14:textId="1FD61CDA" w:rsidR="009435BD" w:rsidRDefault="009435BD" w:rsidP="009435BD">
      <w:pPr>
        <w:rPr>
          <w:sz w:val="24"/>
        </w:rPr>
      </w:pPr>
      <w:r>
        <w:rPr>
          <w:sz w:val="24"/>
        </w:rPr>
        <w:t>Para completar el apartado</w:t>
      </w:r>
      <w:r w:rsidRPr="00486E29">
        <w:rPr>
          <w:sz w:val="24"/>
        </w:rPr>
        <w:t>,</w:t>
      </w:r>
      <w:r>
        <w:rPr>
          <w:sz w:val="24"/>
        </w:rPr>
        <w:t xml:space="preserve"> ha de comentarse que</w:t>
      </w:r>
      <w:r w:rsidRPr="00486E29">
        <w:rPr>
          <w:sz w:val="24"/>
        </w:rPr>
        <w:t xml:space="preserve"> </w:t>
      </w:r>
      <w:r w:rsidRPr="00486E29">
        <w:rPr>
          <w:i/>
          <w:sz w:val="24"/>
        </w:rPr>
        <w:t>Cisco</w:t>
      </w:r>
      <w:r w:rsidRPr="00486E29">
        <w:rPr>
          <w:sz w:val="24"/>
        </w:rPr>
        <w:t xml:space="preserve"> implementa en sus últimos modelos de </w:t>
      </w:r>
      <w:proofErr w:type="spellStart"/>
      <w:r w:rsidRPr="00486E29">
        <w:rPr>
          <w:sz w:val="24"/>
        </w:rPr>
        <w:t>routers</w:t>
      </w:r>
      <w:proofErr w:type="spellEnd"/>
      <w:r w:rsidRPr="00486E29">
        <w:rPr>
          <w:sz w:val="24"/>
        </w:rPr>
        <w:t xml:space="preserve"> y switches de gama alta protecciones frente a los ataques IPv6 más comunes. </w:t>
      </w:r>
      <w:r>
        <w:rPr>
          <w:sz w:val="24"/>
        </w:rPr>
        <w:t>Debido a ello, s</w:t>
      </w:r>
      <w:r w:rsidRPr="00486E29">
        <w:rPr>
          <w:sz w:val="24"/>
        </w:rPr>
        <w:t xml:space="preserve">e introducirá un pequeño apartado teórico con las soluciones propuestas por Cisco para conocer </w:t>
      </w:r>
      <w:r>
        <w:rPr>
          <w:sz w:val="24"/>
        </w:rPr>
        <w:t>protecciones</w:t>
      </w:r>
      <w:r w:rsidRPr="00486E29">
        <w:rPr>
          <w:sz w:val="24"/>
        </w:rPr>
        <w:t xml:space="preserve"> mucho más robusta</w:t>
      </w:r>
      <w:r>
        <w:rPr>
          <w:sz w:val="24"/>
        </w:rPr>
        <w:t>s</w:t>
      </w:r>
      <w:r w:rsidRPr="00486E29">
        <w:rPr>
          <w:sz w:val="24"/>
        </w:rPr>
        <w:t xml:space="preserve"> y dinámica</w:t>
      </w:r>
      <w:r>
        <w:rPr>
          <w:sz w:val="24"/>
        </w:rPr>
        <w:t>s.</w:t>
      </w:r>
    </w:p>
    <w:p w14:paraId="258A7909" w14:textId="7690B7F7" w:rsidR="009435BD" w:rsidRDefault="009435BD" w:rsidP="009435BD">
      <w:pPr>
        <w:rPr>
          <w:color w:val="000000" w:themeColor="text1"/>
          <w:sz w:val="24"/>
        </w:rPr>
      </w:pPr>
      <w:r>
        <w:rPr>
          <w:sz w:val="24"/>
        </w:rPr>
        <w:t xml:space="preserve">Empezaremos con la defensa contra ataques sobre el protocolo </w:t>
      </w:r>
      <w:proofErr w:type="spellStart"/>
      <w:r>
        <w:rPr>
          <w:sz w:val="24"/>
        </w:rPr>
        <w:t>Neighbour</w:t>
      </w:r>
      <w:proofErr w:type="spellEnd"/>
      <w:r>
        <w:rPr>
          <w:sz w:val="24"/>
        </w:rPr>
        <w:t xml:space="preserve"> Discovery.  </w:t>
      </w:r>
      <w:r>
        <w:rPr>
          <w:color w:val="000000" w:themeColor="text1"/>
          <w:sz w:val="24"/>
        </w:rPr>
        <w:t xml:space="preserve">Una forma infalible de proteger una caché de vecinos es añadir entradas permanentes. Añade una entrada en la caché de vecinos del equipo </w:t>
      </w:r>
      <w:r w:rsidRPr="004E0002">
        <w:rPr>
          <w:rFonts w:ascii="Calibri" w:hAnsi="Calibri"/>
          <w:b/>
          <w:i/>
          <w:color w:val="000000" w:themeColor="text1"/>
          <w:sz w:val="24"/>
        </w:rPr>
        <w:t>Víctima</w:t>
      </w:r>
      <w:r>
        <w:rPr>
          <w:color w:val="000000" w:themeColor="text1"/>
          <w:sz w:val="24"/>
        </w:rPr>
        <w:t xml:space="preserve"> para que la dirección MAC del </w:t>
      </w:r>
      <w:proofErr w:type="spellStart"/>
      <w:r>
        <w:rPr>
          <w:color w:val="000000" w:themeColor="text1"/>
          <w:sz w:val="24"/>
        </w:rPr>
        <w:t>router</w:t>
      </w:r>
      <w:proofErr w:type="spellEnd"/>
      <w:r>
        <w:rPr>
          <w:color w:val="000000" w:themeColor="text1"/>
          <w:sz w:val="24"/>
        </w:rPr>
        <w:t xml:space="preserve"> siempre se encuentre asociada a su dirección IPv6 local. La sintaxis:</w:t>
      </w:r>
    </w:p>
    <w:tbl>
      <w:tblPr>
        <w:tblStyle w:val="Tablanormal1"/>
        <w:tblpPr w:leftFromText="141" w:rightFromText="141" w:vertAnchor="text" w:horzAnchor="margin" w:tblpY="76"/>
        <w:tblW w:w="0" w:type="auto"/>
        <w:tblLook w:val="04A0" w:firstRow="1" w:lastRow="0" w:firstColumn="1" w:lastColumn="0" w:noHBand="0" w:noVBand="1"/>
      </w:tblPr>
      <w:tblGrid>
        <w:gridCol w:w="3964"/>
        <w:gridCol w:w="4530"/>
      </w:tblGrid>
      <w:tr w:rsidR="009435BD" w14:paraId="30BD84DE" w14:textId="77777777" w:rsidTr="009435BD">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27D9113" w14:textId="77777777" w:rsidR="009435BD" w:rsidRPr="00CB3326" w:rsidRDefault="009435BD" w:rsidP="009435BD">
            <w:pPr>
              <w:rPr>
                <w:sz w:val="24"/>
                <w:lang w:val="en-GB"/>
              </w:rPr>
            </w:pPr>
            <w:proofErr w:type="spellStart"/>
            <w:r w:rsidRPr="00CB3326">
              <w:rPr>
                <w:sz w:val="24"/>
                <w:lang w:val="en-GB"/>
              </w:rPr>
              <w:t>ip</w:t>
            </w:r>
            <w:proofErr w:type="spellEnd"/>
            <w:r w:rsidRPr="00CB3326">
              <w:rPr>
                <w:sz w:val="24"/>
                <w:lang w:val="en-GB"/>
              </w:rPr>
              <w:t xml:space="preserve"> -6 neigh add &lt;dir_IPv6&gt; </w:t>
            </w:r>
            <w:proofErr w:type="spellStart"/>
            <w:r w:rsidRPr="00CB3326">
              <w:rPr>
                <w:sz w:val="24"/>
                <w:lang w:val="en-GB"/>
              </w:rPr>
              <w:t>lladdr</w:t>
            </w:r>
            <w:proofErr w:type="spellEnd"/>
            <w:r w:rsidRPr="00CB3326">
              <w:rPr>
                <w:sz w:val="24"/>
                <w:lang w:val="en-GB"/>
              </w:rPr>
              <w:t xml:space="preserve"> &lt;</w:t>
            </w:r>
            <w:proofErr w:type="spellStart"/>
            <w:r w:rsidRPr="00CB3326">
              <w:rPr>
                <w:sz w:val="24"/>
                <w:lang w:val="en-GB"/>
              </w:rPr>
              <w:t>dir_MAC</w:t>
            </w:r>
            <w:proofErr w:type="spellEnd"/>
            <w:r w:rsidRPr="00CB3326">
              <w:rPr>
                <w:sz w:val="24"/>
                <w:lang w:val="en-GB"/>
              </w:rPr>
              <w:t>&gt; dev &lt;</w:t>
            </w:r>
            <w:proofErr w:type="spellStart"/>
            <w:r w:rsidRPr="00CB3326">
              <w:rPr>
                <w:sz w:val="24"/>
                <w:lang w:val="en-GB"/>
              </w:rPr>
              <w:t>interfaz</w:t>
            </w:r>
            <w:proofErr w:type="spellEnd"/>
            <w:r w:rsidRPr="00CB3326">
              <w:rPr>
                <w:sz w:val="24"/>
                <w:lang w:val="en-GB"/>
              </w:rPr>
              <w:t xml:space="preserve">&gt; </w:t>
            </w:r>
            <w:proofErr w:type="spellStart"/>
            <w:r w:rsidRPr="00CB3326">
              <w:rPr>
                <w:sz w:val="24"/>
                <w:lang w:val="en-GB"/>
              </w:rPr>
              <w:t>nud</w:t>
            </w:r>
            <w:proofErr w:type="spellEnd"/>
            <w:r w:rsidRPr="00CB3326">
              <w:rPr>
                <w:sz w:val="24"/>
                <w:lang w:val="en-GB"/>
              </w:rPr>
              <w:t xml:space="preserve"> perm</w:t>
            </w:r>
          </w:p>
        </w:tc>
        <w:tc>
          <w:tcPr>
            <w:tcW w:w="4530" w:type="dxa"/>
            <w:vAlign w:val="center"/>
          </w:tcPr>
          <w:p w14:paraId="163358DA" w14:textId="77777777" w:rsidR="009435BD" w:rsidRDefault="009435BD" w:rsidP="009435BD">
            <w:pPr>
              <w:jc w:val="both"/>
              <w:cnfStyle w:val="100000000000" w:firstRow="1" w:lastRow="0" w:firstColumn="0" w:lastColumn="0" w:oddVBand="0" w:evenVBand="0" w:oddHBand="0" w:evenHBand="0" w:firstRowFirstColumn="0" w:firstRowLastColumn="0" w:lastRowFirstColumn="0" w:lastRowLastColumn="0"/>
              <w:rPr>
                <w:b w:val="0"/>
                <w:sz w:val="24"/>
              </w:rPr>
            </w:pPr>
            <w:r>
              <w:rPr>
                <w:b w:val="0"/>
                <w:sz w:val="24"/>
              </w:rPr>
              <w:t>Añade una entrada permanente a la caché de vecinos, donde:</w:t>
            </w:r>
          </w:p>
          <w:p w14:paraId="4AE45998" w14:textId="77777777" w:rsidR="009435BD" w:rsidRPr="00BF0709" w:rsidRDefault="009435BD" w:rsidP="009435BD">
            <w:pPr>
              <w:pStyle w:val="Prrafodelista"/>
              <w:numPr>
                <w:ilvl w:val="0"/>
                <w:numId w:val="2"/>
              </w:numPr>
              <w:ind w:left="502"/>
              <w:jc w:val="both"/>
              <w:cnfStyle w:val="100000000000" w:firstRow="1" w:lastRow="0" w:firstColumn="0" w:lastColumn="0" w:oddVBand="0" w:evenVBand="0" w:oddHBand="0" w:evenHBand="0" w:firstRowFirstColumn="0" w:firstRowLastColumn="0" w:lastRowFirstColumn="0" w:lastRowLastColumn="0"/>
              <w:rPr>
                <w:rFonts w:ascii="Calibri" w:hAnsi="Calibri"/>
                <w:b w:val="0"/>
                <w:sz w:val="21"/>
              </w:rPr>
            </w:pPr>
            <w:r>
              <w:rPr>
                <w:rFonts w:ascii="Calibri" w:hAnsi="Calibri"/>
                <w:b w:val="0"/>
                <w:sz w:val="21"/>
              </w:rPr>
              <w:t>d</w:t>
            </w:r>
            <w:r w:rsidRPr="00BF0709">
              <w:rPr>
                <w:rFonts w:ascii="Calibri" w:hAnsi="Calibri"/>
                <w:b w:val="0"/>
                <w:sz w:val="21"/>
              </w:rPr>
              <w:t>ir_IPv6 es la dirección IPv6 del vecino.</w:t>
            </w:r>
          </w:p>
          <w:p w14:paraId="354DF11D" w14:textId="77777777" w:rsidR="009435BD" w:rsidRPr="00BF0709" w:rsidRDefault="009435BD" w:rsidP="009435BD">
            <w:pPr>
              <w:pStyle w:val="Prrafodelista"/>
              <w:numPr>
                <w:ilvl w:val="0"/>
                <w:numId w:val="2"/>
              </w:numPr>
              <w:ind w:left="502"/>
              <w:jc w:val="both"/>
              <w:cnfStyle w:val="100000000000" w:firstRow="1" w:lastRow="0" w:firstColumn="0" w:lastColumn="0" w:oddVBand="0" w:evenVBand="0" w:oddHBand="0" w:evenHBand="0" w:firstRowFirstColumn="0" w:firstRowLastColumn="0" w:lastRowFirstColumn="0" w:lastRowLastColumn="0"/>
              <w:rPr>
                <w:rFonts w:ascii="Calibri" w:hAnsi="Calibri"/>
                <w:b w:val="0"/>
                <w:sz w:val="21"/>
              </w:rPr>
            </w:pPr>
            <w:proofErr w:type="spellStart"/>
            <w:r>
              <w:rPr>
                <w:rFonts w:ascii="Calibri" w:hAnsi="Calibri"/>
                <w:b w:val="0"/>
                <w:sz w:val="21"/>
              </w:rPr>
              <w:t>d</w:t>
            </w:r>
            <w:r w:rsidRPr="00BF0709">
              <w:rPr>
                <w:rFonts w:ascii="Calibri" w:hAnsi="Calibri"/>
                <w:b w:val="0"/>
                <w:sz w:val="21"/>
              </w:rPr>
              <w:t>ir_MAC</w:t>
            </w:r>
            <w:proofErr w:type="spellEnd"/>
            <w:r w:rsidRPr="00BF0709">
              <w:rPr>
                <w:rFonts w:ascii="Calibri" w:hAnsi="Calibri"/>
                <w:b w:val="0"/>
                <w:sz w:val="21"/>
              </w:rPr>
              <w:t xml:space="preserve"> es la dirección MAC del vecino.</w:t>
            </w:r>
          </w:p>
          <w:p w14:paraId="0A27B7A9" w14:textId="77777777" w:rsidR="009435BD" w:rsidRPr="00BF0709" w:rsidRDefault="009435BD" w:rsidP="009435BD">
            <w:pPr>
              <w:pStyle w:val="Prrafodelista"/>
              <w:numPr>
                <w:ilvl w:val="0"/>
                <w:numId w:val="2"/>
              </w:numPr>
              <w:ind w:left="502"/>
              <w:jc w:val="both"/>
              <w:cnfStyle w:val="100000000000" w:firstRow="1" w:lastRow="0" w:firstColumn="0" w:lastColumn="0" w:oddVBand="0" w:evenVBand="0" w:oddHBand="0" w:evenHBand="0" w:firstRowFirstColumn="0" w:firstRowLastColumn="0" w:lastRowFirstColumn="0" w:lastRowLastColumn="0"/>
              <w:rPr>
                <w:rFonts w:ascii="Consolas" w:hAnsi="Consolas"/>
              </w:rPr>
            </w:pPr>
            <w:r>
              <w:rPr>
                <w:rFonts w:ascii="Calibri" w:hAnsi="Calibri"/>
                <w:b w:val="0"/>
                <w:sz w:val="21"/>
              </w:rPr>
              <w:t>i</w:t>
            </w:r>
            <w:r w:rsidRPr="00BF0709">
              <w:rPr>
                <w:rFonts w:ascii="Calibri" w:hAnsi="Calibri"/>
                <w:b w:val="0"/>
                <w:sz w:val="21"/>
              </w:rPr>
              <w:t>nterfaz es la interfaz de red tras la que se encuentra el vecino.</w:t>
            </w:r>
          </w:p>
        </w:tc>
      </w:tr>
    </w:tbl>
    <w:p w14:paraId="7EE2B396" w14:textId="6B4FB3C5" w:rsidR="009435BD" w:rsidRDefault="009435BD" w:rsidP="009435BD">
      <w:r>
        <w:t xml:space="preserve">Nota: </w:t>
      </w:r>
      <w:r w:rsidRPr="009435BD">
        <w:t>si se nos informa de que la entrada existe, modifica la orden utilizando “</w:t>
      </w:r>
      <w:proofErr w:type="spellStart"/>
      <w:r w:rsidRPr="009435BD">
        <w:t>change</w:t>
      </w:r>
      <w:proofErr w:type="spellEnd"/>
      <w:r w:rsidRPr="009435BD">
        <w:t>” en vez de “</w:t>
      </w:r>
      <w:proofErr w:type="spellStart"/>
      <w:r w:rsidRPr="009435BD">
        <w:t>add</w:t>
      </w:r>
      <w:proofErr w:type="spellEnd"/>
      <w:r w:rsidRPr="009435BD">
        <w:t>”.</w:t>
      </w:r>
    </w:p>
    <w:p w14:paraId="572304C4" w14:textId="0B27C53B" w:rsidR="009435BD" w:rsidRPr="009435BD" w:rsidRDefault="009435BD" w:rsidP="009435BD">
      <w:pPr>
        <w:pStyle w:val="Prrafodelista"/>
        <w:numPr>
          <w:ilvl w:val="0"/>
          <w:numId w:val="5"/>
        </w:numPr>
        <w:rPr>
          <w:sz w:val="24"/>
          <w:szCs w:val="24"/>
        </w:rPr>
      </w:pPr>
      <w:r>
        <w:rPr>
          <w:color w:val="000000" w:themeColor="text1"/>
          <w:sz w:val="24"/>
        </w:rPr>
        <w:t xml:space="preserve">Intenta envenenar la caché de vecinos del equipo </w:t>
      </w:r>
      <w:r w:rsidRPr="004E0002">
        <w:rPr>
          <w:rFonts w:ascii="Calibri" w:hAnsi="Calibri"/>
          <w:b/>
          <w:i/>
          <w:color w:val="000000" w:themeColor="text1"/>
          <w:sz w:val="24"/>
        </w:rPr>
        <w:t>Víctima</w:t>
      </w:r>
      <w:r>
        <w:rPr>
          <w:color w:val="000000" w:themeColor="text1"/>
          <w:sz w:val="24"/>
        </w:rPr>
        <w:t xml:space="preserve"> mediante </w:t>
      </w:r>
      <w:r>
        <w:rPr>
          <w:i/>
          <w:color w:val="000000" w:themeColor="text1"/>
          <w:sz w:val="24"/>
        </w:rPr>
        <w:t>fake_advertise6</w:t>
      </w:r>
      <w:r>
        <w:rPr>
          <w:color w:val="000000" w:themeColor="text1"/>
          <w:sz w:val="24"/>
        </w:rPr>
        <w:t xml:space="preserve"> como hiciste en el apartado de ataque, ¿se produce algún cambio en la tabla de vecinos?</w:t>
      </w:r>
    </w:p>
    <w:p w14:paraId="7D66C37F" w14:textId="55F92324" w:rsidR="009435BD" w:rsidDel="0007567D" w:rsidRDefault="00C41AD2" w:rsidP="009435BD">
      <w:pPr>
        <w:rPr>
          <w:del w:id="149" w:author="labredes@usal.es" w:date="2025-03-25T13:25:00Z" w16du:dateUtc="2025-03-25T12:25:00Z"/>
          <w:color w:val="3A7C22" w:themeColor="accent6" w:themeShade="BF"/>
          <w:sz w:val="24"/>
          <w:szCs w:val="24"/>
        </w:rPr>
      </w:pPr>
      <w:del w:id="150" w:author="labredes@usal.es" w:date="2025-03-25T13:25:00Z" w16du:dateUtc="2025-03-25T12:25:00Z">
        <w:r w:rsidRPr="00C41AD2" w:rsidDel="0007567D">
          <w:rPr>
            <w:color w:val="3A7C22" w:themeColor="accent6" w:themeShade="BF"/>
            <w:sz w:val="24"/>
            <w:szCs w:val="24"/>
          </w:rPr>
          <w:delText>No, aun utilizando fake_advertise6 y comprobando que el equipo Víctima recibe los mensajes NA, la entrada perteneciente al router no se ve modificada, puesto que es permanente. Vemos que aparece una nueva entrada perteneciente al equipo Atacante, pero la dirección MAC del router sigue siendo la legítima.</w:delText>
        </w:r>
      </w:del>
    </w:p>
    <w:p w14:paraId="3EDFD666" w14:textId="69FFF0B8" w:rsidR="00C41AD2" w:rsidRDefault="00673421" w:rsidP="009435BD">
      <w:pPr>
        <w:rPr>
          <w:color w:val="3A7C22" w:themeColor="accent6" w:themeShade="BF"/>
          <w:sz w:val="24"/>
          <w:szCs w:val="24"/>
        </w:rPr>
      </w:pPr>
      <w:del w:id="151" w:author="labredes@usal.es" w:date="2025-03-25T13:25:00Z" w16du:dateUtc="2025-03-25T12:25:00Z">
        <w:r w:rsidDel="0007567D">
          <w:rPr>
            <w:noProof/>
          </w:rPr>
          <w:drawing>
            <wp:inline distT="0" distB="0" distL="0" distR="0" wp14:anchorId="4299679E" wp14:editId="1AC2A90C">
              <wp:extent cx="5400040" cy="661035"/>
              <wp:effectExtent l="0" t="0" r="0" b="5715"/>
              <wp:docPr id="1656617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17983" name=""/>
                      <pic:cNvPicPr/>
                    </pic:nvPicPr>
                    <pic:blipFill>
                      <a:blip r:embed="rId32"/>
                      <a:stretch>
                        <a:fillRect/>
                      </a:stretch>
                    </pic:blipFill>
                    <pic:spPr>
                      <a:xfrm>
                        <a:off x="0" y="0"/>
                        <a:ext cx="5400040" cy="661035"/>
                      </a:xfrm>
                      <a:prstGeom prst="rect">
                        <a:avLst/>
                      </a:prstGeom>
                    </pic:spPr>
                  </pic:pic>
                </a:graphicData>
              </a:graphic>
            </wp:inline>
          </w:drawing>
        </w:r>
      </w:del>
    </w:p>
    <w:p w14:paraId="6ADA1B3B" w14:textId="77777777" w:rsidR="00C41AD2" w:rsidRPr="00C41AD2" w:rsidRDefault="00C41AD2" w:rsidP="009435BD">
      <w:pPr>
        <w:rPr>
          <w:color w:val="3A7C22" w:themeColor="accent6" w:themeShade="BF"/>
          <w:sz w:val="24"/>
          <w:szCs w:val="24"/>
        </w:rPr>
      </w:pPr>
    </w:p>
    <w:p w14:paraId="00E9D47F" w14:textId="37F81D51" w:rsidR="009435BD" w:rsidRDefault="009435BD" w:rsidP="009435BD">
      <w:pPr>
        <w:pStyle w:val="Prrafodelista"/>
        <w:numPr>
          <w:ilvl w:val="0"/>
          <w:numId w:val="5"/>
        </w:numPr>
        <w:rPr>
          <w:sz w:val="24"/>
          <w:szCs w:val="24"/>
        </w:rPr>
      </w:pPr>
      <w:r w:rsidRPr="009435BD">
        <w:rPr>
          <w:sz w:val="24"/>
          <w:szCs w:val="24"/>
        </w:rPr>
        <w:lastRenderedPageBreak/>
        <w:t>¿Qué pasaría si se introdujesen nuevos equipos en la red local y quisiéramos protegerlos? ¿Es una solución óptima? ¿Nos protege del ataque sobre direcciones duplicadas?</w:t>
      </w:r>
    </w:p>
    <w:p w14:paraId="1DE453D5" w14:textId="1D6CF4C5" w:rsidR="00C41AD2" w:rsidDel="0007567D" w:rsidRDefault="00C41AD2" w:rsidP="009435BD">
      <w:pPr>
        <w:rPr>
          <w:del w:id="152" w:author="labredes@usal.es" w:date="2025-03-25T13:25:00Z" w16du:dateUtc="2025-03-25T12:25:00Z"/>
          <w:color w:val="3A7C22" w:themeColor="accent6" w:themeShade="BF"/>
          <w:sz w:val="24"/>
          <w:szCs w:val="24"/>
        </w:rPr>
      </w:pPr>
      <w:del w:id="153" w:author="labredes@usal.es" w:date="2025-03-25T13:25:00Z" w16du:dateUtc="2025-03-25T12:25:00Z">
        <w:r w:rsidRPr="00C41AD2" w:rsidDel="0007567D">
          <w:rPr>
            <w:color w:val="3A7C22" w:themeColor="accent6" w:themeShade="BF"/>
            <w:sz w:val="24"/>
            <w:szCs w:val="24"/>
          </w:rPr>
          <w:delText>Tendríamos que añadir a la tabla de vecinos dicho equipo la relación entre IPv6 y MAC de cada uno de los equipos ya existentes en la red local, así como actualizar el resto de las tablas de vecinos correspondientes a los equipos de la red para que incluyan el nuevo equipo introducido</w:delText>
        </w:r>
        <w:r w:rsidDel="0007567D">
          <w:rPr>
            <w:color w:val="3A7C22" w:themeColor="accent6" w:themeShade="BF"/>
            <w:sz w:val="24"/>
            <w:szCs w:val="24"/>
          </w:rPr>
          <w:delText>.</w:delText>
        </w:r>
      </w:del>
    </w:p>
    <w:p w14:paraId="2098A1FE" w14:textId="77777777" w:rsidR="0007567D" w:rsidRDefault="0007567D" w:rsidP="00C41AD2">
      <w:pPr>
        <w:rPr>
          <w:ins w:id="154" w:author="labredes@usal.es" w:date="2025-03-25T13:25:00Z" w16du:dateUtc="2025-03-25T12:25:00Z"/>
          <w:color w:val="3A7C22" w:themeColor="accent6" w:themeShade="BF"/>
          <w:sz w:val="24"/>
          <w:szCs w:val="24"/>
        </w:rPr>
      </w:pPr>
    </w:p>
    <w:p w14:paraId="61B2800C" w14:textId="13A79CDE" w:rsidR="00C41AD2" w:rsidDel="0007567D" w:rsidRDefault="00C41AD2" w:rsidP="00C41AD2">
      <w:pPr>
        <w:rPr>
          <w:del w:id="155" w:author="labredes@usal.es" w:date="2025-03-25T13:25:00Z" w16du:dateUtc="2025-03-25T12:25:00Z"/>
          <w:color w:val="3A7C22" w:themeColor="accent6" w:themeShade="BF"/>
          <w:sz w:val="24"/>
          <w:szCs w:val="24"/>
        </w:rPr>
      </w:pPr>
      <w:del w:id="156" w:author="labredes@usal.es" w:date="2025-03-25T13:25:00Z" w16du:dateUtc="2025-03-25T12:25:00Z">
        <w:r w:rsidRPr="00C41AD2" w:rsidDel="0007567D">
          <w:delText xml:space="preserve"> </w:delText>
        </w:r>
        <w:r w:rsidRPr="00C41AD2" w:rsidDel="0007567D">
          <w:rPr>
            <w:color w:val="3A7C22" w:themeColor="accent6" w:themeShade="BF"/>
            <w:sz w:val="24"/>
            <w:szCs w:val="24"/>
          </w:rPr>
          <w:delText>No</w:delText>
        </w:r>
        <w:r w:rsidDel="0007567D">
          <w:rPr>
            <w:color w:val="3A7C22" w:themeColor="accent6" w:themeShade="BF"/>
            <w:sz w:val="24"/>
            <w:szCs w:val="24"/>
          </w:rPr>
          <w:delText xml:space="preserve"> es una solución óptima</w:delText>
        </w:r>
        <w:r w:rsidRPr="00C41AD2" w:rsidDel="0007567D">
          <w:rPr>
            <w:color w:val="3A7C22" w:themeColor="accent6" w:themeShade="BF"/>
            <w:sz w:val="24"/>
            <w:szCs w:val="24"/>
          </w:rPr>
          <w:delText xml:space="preserve">, </w:delText>
        </w:r>
        <w:r w:rsidDel="0007567D">
          <w:rPr>
            <w:color w:val="3A7C22" w:themeColor="accent6" w:themeShade="BF"/>
            <w:sz w:val="24"/>
            <w:szCs w:val="24"/>
          </w:rPr>
          <w:delText>pues</w:delText>
        </w:r>
        <w:r w:rsidRPr="00C41AD2" w:rsidDel="0007567D">
          <w:rPr>
            <w:color w:val="3A7C22" w:themeColor="accent6" w:themeShade="BF"/>
            <w:sz w:val="24"/>
            <w:szCs w:val="24"/>
          </w:rPr>
          <w:delText xml:space="preserve"> las direcciones IPv6 pueden cambiar a lo largo del tiempo, lo que implicaría aún más actualizaciones manuales</w:delText>
        </w:r>
        <w:r w:rsidDel="0007567D">
          <w:rPr>
            <w:color w:val="3A7C22" w:themeColor="accent6" w:themeShade="BF"/>
            <w:sz w:val="24"/>
            <w:szCs w:val="24"/>
          </w:rPr>
          <w:delText>.</w:delText>
        </w:r>
      </w:del>
    </w:p>
    <w:p w14:paraId="179A4149" w14:textId="0BC589CF" w:rsidR="009435BD" w:rsidRPr="00C41AD2" w:rsidDel="0007567D" w:rsidRDefault="00C41AD2" w:rsidP="00C41AD2">
      <w:pPr>
        <w:rPr>
          <w:del w:id="157" w:author="labredes@usal.es" w:date="2025-03-25T13:25:00Z" w16du:dateUtc="2025-03-25T12:25:00Z"/>
        </w:rPr>
      </w:pPr>
      <w:del w:id="158" w:author="labredes@usal.es" w:date="2025-03-25T13:25:00Z" w16du:dateUtc="2025-03-25T12:25:00Z">
        <w:r w:rsidDel="0007567D">
          <w:rPr>
            <w:color w:val="3A7C22" w:themeColor="accent6" w:themeShade="BF"/>
            <w:sz w:val="24"/>
            <w:szCs w:val="24"/>
          </w:rPr>
          <w:delText xml:space="preserve"> </w:delText>
        </w:r>
        <w:r w:rsidRPr="00C41AD2" w:rsidDel="0007567D">
          <w:rPr>
            <w:color w:val="3A7C22" w:themeColor="accent6" w:themeShade="BF"/>
            <w:sz w:val="24"/>
            <w:szCs w:val="24"/>
          </w:rPr>
          <w:delText>No</w:delText>
        </w:r>
        <w:r w:rsidDel="0007567D">
          <w:rPr>
            <w:color w:val="3A7C22" w:themeColor="accent6" w:themeShade="BF"/>
            <w:sz w:val="24"/>
            <w:szCs w:val="24"/>
          </w:rPr>
          <w:delText xml:space="preserve">nos protege de los ataques sobre direcciones Ip duplicadas </w:delText>
        </w:r>
        <w:r w:rsidRPr="00C41AD2" w:rsidDel="0007567D">
          <w:rPr>
            <w:color w:val="3A7C22" w:themeColor="accent6" w:themeShade="BF"/>
            <w:sz w:val="24"/>
            <w:szCs w:val="24"/>
          </w:rPr>
          <w:delText>porque con recibir un mensaje NA con la dirección IPv6 anunciada falseada basta para que el equipo víctima no consiga autoconfigurar su dirección IPv6, las entradas de la tabla de vecinos no se tienen en cuenta para esta labor.</w:delText>
        </w:r>
      </w:del>
    </w:p>
    <w:p w14:paraId="678C976E" w14:textId="6DD7F78E" w:rsidR="009435BD" w:rsidRDefault="009435BD" w:rsidP="009435BD">
      <w:pPr>
        <w:rPr>
          <w:sz w:val="24"/>
        </w:rPr>
      </w:pPr>
      <w:r>
        <w:rPr>
          <w:sz w:val="24"/>
        </w:rPr>
        <w:t xml:space="preserve">A continuación, utilizaremos </w:t>
      </w:r>
      <w:proofErr w:type="spellStart"/>
      <w:r>
        <w:rPr>
          <w:b/>
          <w:i/>
          <w:sz w:val="24"/>
        </w:rPr>
        <w:t>ndpmon</w:t>
      </w:r>
      <w:proofErr w:type="spellEnd"/>
      <w:r>
        <w:rPr>
          <w:b/>
          <w:i/>
          <w:sz w:val="24"/>
        </w:rPr>
        <w:t xml:space="preserve"> </w:t>
      </w:r>
      <w:r>
        <w:rPr>
          <w:sz w:val="24"/>
        </w:rPr>
        <w:t>para mostrar cómo se detectan estos ataques.</w:t>
      </w:r>
      <w:r w:rsidR="001029C0">
        <w:rPr>
          <w:sz w:val="24"/>
        </w:rPr>
        <w:t xml:space="preserve"> Desconecta de la red los equipos </w:t>
      </w:r>
      <w:r w:rsidR="001029C0" w:rsidRPr="001029C0">
        <w:rPr>
          <w:b/>
          <w:bCs/>
          <w:sz w:val="24"/>
        </w:rPr>
        <w:t>Victima</w:t>
      </w:r>
      <w:r w:rsidR="001029C0">
        <w:rPr>
          <w:sz w:val="24"/>
        </w:rPr>
        <w:t xml:space="preserve"> y </w:t>
      </w:r>
      <w:r w:rsidR="001029C0" w:rsidRPr="001029C0">
        <w:rPr>
          <w:b/>
          <w:bCs/>
          <w:sz w:val="24"/>
        </w:rPr>
        <w:t>Atacante</w:t>
      </w:r>
      <w:r w:rsidR="001029C0">
        <w:rPr>
          <w:sz w:val="24"/>
        </w:rPr>
        <w:t>, a</w:t>
      </w:r>
      <w:r>
        <w:rPr>
          <w:sz w:val="24"/>
        </w:rPr>
        <w:t xml:space="preserve">rranca la máquina </w:t>
      </w:r>
      <w:r>
        <w:rPr>
          <w:b/>
          <w:i/>
          <w:sz w:val="24"/>
        </w:rPr>
        <w:t xml:space="preserve">Servidor </w:t>
      </w:r>
      <w:r>
        <w:rPr>
          <w:sz w:val="24"/>
        </w:rPr>
        <w:t xml:space="preserve">y ejecuta </w:t>
      </w:r>
      <w:proofErr w:type="spellStart"/>
      <w:r>
        <w:rPr>
          <w:b/>
          <w:i/>
          <w:sz w:val="24"/>
        </w:rPr>
        <w:t>ndpmon</w:t>
      </w:r>
      <w:proofErr w:type="spellEnd"/>
      <w:r>
        <w:rPr>
          <w:b/>
          <w:i/>
          <w:sz w:val="24"/>
        </w:rPr>
        <w:t xml:space="preserve"> </w:t>
      </w:r>
      <w:r>
        <w:rPr>
          <w:sz w:val="24"/>
        </w:rPr>
        <w:t>en modo “</w:t>
      </w:r>
      <w:r>
        <w:rPr>
          <w:i/>
          <w:sz w:val="24"/>
        </w:rPr>
        <w:t>aprendizaje</w:t>
      </w:r>
      <w:r>
        <w:rPr>
          <w:sz w:val="24"/>
        </w:rPr>
        <w:t xml:space="preserve">” (recuerda haber terminado el ataque en el </w:t>
      </w:r>
      <w:r>
        <w:rPr>
          <w:b/>
          <w:i/>
          <w:sz w:val="24"/>
        </w:rPr>
        <w:t>Atacante</w:t>
      </w:r>
      <w:r>
        <w:rPr>
          <w:sz w:val="24"/>
        </w:rPr>
        <w:t xml:space="preserve"> antes de realizar la ejecución de </w:t>
      </w:r>
      <w:proofErr w:type="spellStart"/>
      <w:r>
        <w:rPr>
          <w:b/>
          <w:i/>
          <w:sz w:val="24"/>
        </w:rPr>
        <w:t>ndpmon</w:t>
      </w:r>
      <w:proofErr w:type="spellEnd"/>
      <w:r>
        <w:rPr>
          <w:sz w:val="24"/>
        </w:rPr>
        <w:t xml:space="preserve">). Para ello, ejecuta la orden </w:t>
      </w:r>
      <w:proofErr w:type="spellStart"/>
      <w:r>
        <w:rPr>
          <w:b/>
          <w:i/>
          <w:sz w:val="24"/>
        </w:rPr>
        <w:t>ndpmon</w:t>
      </w:r>
      <w:proofErr w:type="spellEnd"/>
      <w:r>
        <w:rPr>
          <w:b/>
          <w:i/>
          <w:sz w:val="24"/>
        </w:rPr>
        <w:t xml:space="preserve"> –L</w:t>
      </w:r>
      <w:r>
        <w:rPr>
          <w:sz w:val="24"/>
        </w:rPr>
        <w:t xml:space="preserve"> (</w:t>
      </w:r>
      <w:r w:rsidRPr="009435BD">
        <w:rPr>
          <w:sz w:val="24"/>
        </w:rPr>
        <w:t xml:space="preserve">debes mantener la ejecución hasta detectar al </w:t>
      </w:r>
      <w:proofErr w:type="spellStart"/>
      <w:r w:rsidRPr="009435BD">
        <w:rPr>
          <w:sz w:val="24"/>
        </w:rPr>
        <w:t>router</w:t>
      </w:r>
      <w:proofErr w:type="spellEnd"/>
      <w:r w:rsidRPr="009435BD">
        <w:rPr>
          <w:sz w:val="24"/>
        </w:rPr>
        <w:t xml:space="preserve"> legítimo, es decir, hasta que el equipo con </w:t>
      </w:r>
      <w:proofErr w:type="spellStart"/>
      <w:r w:rsidRPr="009435BD">
        <w:rPr>
          <w:sz w:val="24"/>
        </w:rPr>
        <w:t>ndpmon</w:t>
      </w:r>
      <w:proofErr w:type="spellEnd"/>
      <w:r w:rsidRPr="009435BD">
        <w:rPr>
          <w:sz w:val="24"/>
        </w:rPr>
        <w:t xml:space="preserve"> activo reciba un </w:t>
      </w:r>
      <w:proofErr w:type="spellStart"/>
      <w:r w:rsidRPr="009435BD">
        <w:rPr>
          <w:sz w:val="24"/>
        </w:rPr>
        <w:t>Router</w:t>
      </w:r>
      <w:proofErr w:type="spellEnd"/>
      <w:r w:rsidRPr="009435BD">
        <w:rPr>
          <w:sz w:val="24"/>
        </w:rPr>
        <w:t xml:space="preserve"> </w:t>
      </w:r>
      <w:proofErr w:type="spellStart"/>
      <w:r w:rsidRPr="009435BD">
        <w:rPr>
          <w:sz w:val="24"/>
        </w:rPr>
        <w:t>Advertisement</w:t>
      </w:r>
      <w:proofErr w:type="spellEnd"/>
      <w:r>
        <w:rPr>
          <w:sz w:val="24"/>
        </w:rPr>
        <w:t>).</w:t>
      </w:r>
    </w:p>
    <w:p w14:paraId="77ED2692" w14:textId="44A71CA0" w:rsidR="009435BD" w:rsidRDefault="009435BD" w:rsidP="009435BD">
      <w:pPr>
        <w:rPr>
          <w:sz w:val="24"/>
        </w:rPr>
      </w:pPr>
      <w:r>
        <w:rPr>
          <w:sz w:val="24"/>
        </w:rPr>
        <w:t xml:space="preserve">Todos los equipos o </w:t>
      </w:r>
      <w:proofErr w:type="spellStart"/>
      <w:r>
        <w:rPr>
          <w:sz w:val="24"/>
        </w:rPr>
        <w:t>routers</w:t>
      </w:r>
      <w:proofErr w:type="spellEnd"/>
      <w:r>
        <w:rPr>
          <w:sz w:val="24"/>
        </w:rPr>
        <w:t xml:space="preserve"> que intercambien información con el equipo mientras </w:t>
      </w:r>
      <w:proofErr w:type="spellStart"/>
      <w:r>
        <w:rPr>
          <w:b/>
          <w:i/>
          <w:sz w:val="24"/>
        </w:rPr>
        <w:t>ndpmon</w:t>
      </w:r>
      <w:proofErr w:type="spellEnd"/>
      <w:r>
        <w:rPr>
          <w:b/>
          <w:i/>
          <w:sz w:val="24"/>
        </w:rPr>
        <w:t xml:space="preserve"> </w:t>
      </w:r>
      <w:r>
        <w:rPr>
          <w:sz w:val="24"/>
        </w:rPr>
        <w:t xml:space="preserve">está en modo aprendizaje serán registrados y considerados legítimos. Gracias a este aprendizaje </w:t>
      </w:r>
      <w:proofErr w:type="spellStart"/>
      <w:r>
        <w:rPr>
          <w:b/>
          <w:i/>
          <w:sz w:val="24"/>
        </w:rPr>
        <w:t>ndpmon</w:t>
      </w:r>
      <w:proofErr w:type="spellEnd"/>
      <w:r>
        <w:rPr>
          <w:b/>
          <w:sz w:val="24"/>
        </w:rPr>
        <w:t xml:space="preserve"> </w:t>
      </w:r>
      <w:r>
        <w:rPr>
          <w:sz w:val="24"/>
        </w:rPr>
        <w:t>es capaz de detectar cuándo se está intentando falsificar un mensaje.</w:t>
      </w:r>
    </w:p>
    <w:p w14:paraId="671ED30E" w14:textId="1B24A508" w:rsidR="009435BD" w:rsidRPr="009F125B" w:rsidRDefault="009435BD" w:rsidP="009435BD">
      <w:pPr>
        <w:pStyle w:val="Prrafodelista"/>
        <w:numPr>
          <w:ilvl w:val="0"/>
          <w:numId w:val="5"/>
        </w:numPr>
        <w:rPr>
          <w:sz w:val="24"/>
          <w:szCs w:val="24"/>
        </w:rPr>
      </w:pPr>
      <w:r>
        <w:rPr>
          <w:sz w:val="24"/>
        </w:rPr>
        <w:t xml:space="preserve">Interrumpe </w:t>
      </w:r>
      <w:proofErr w:type="spellStart"/>
      <w:r>
        <w:rPr>
          <w:b/>
          <w:i/>
          <w:sz w:val="24"/>
        </w:rPr>
        <w:t>ndpmon</w:t>
      </w:r>
      <w:proofErr w:type="spellEnd"/>
      <w:r>
        <w:rPr>
          <w:b/>
          <w:i/>
          <w:sz w:val="24"/>
        </w:rPr>
        <w:t xml:space="preserve"> </w:t>
      </w:r>
      <w:r>
        <w:rPr>
          <w:sz w:val="24"/>
        </w:rPr>
        <w:t xml:space="preserve">y accede al fichero </w:t>
      </w:r>
      <w:r>
        <w:rPr>
          <w:i/>
          <w:sz w:val="24"/>
        </w:rPr>
        <w:t>/</w:t>
      </w:r>
      <w:proofErr w:type="spellStart"/>
      <w:r>
        <w:rPr>
          <w:i/>
          <w:sz w:val="24"/>
        </w:rPr>
        <w:t>usr</w:t>
      </w:r>
      <w:proofErr w:type="spellEnd"/>
      <w:r>
        <w:rPr>
          <w:i/>
          <w:sz w:val="24"/>
        </w:rPr>
        <w:t>/local/</w:t>
      </w:r>
      <w:proofErr w:type="spellStart"/>
      <w:r>
        <w:rPr>
          <w:i/>
          <w:sz w:val="24"/>
        </w:rPr>
        <w:t>etc</w:t>
      </w:r>
      <w:proofErr w:type="spellEnd"/>
      <w:r>
        <w:rPr>
          <w:i/>
          <w:sz w:val="24"/>
        </w:rPr>
        <w:t>/</w:t>
      </w:r>
      <w:proofErr w:type="spellStart"/>
      <w:r>
        <w:rPr>
          <w:i/>
          <w:sz w:val="24"/>
        </w:rPr>
        <w:t>ndpmon</w:t>
      </w:r>
      <w:proofErr w:type="spellEnd"/>
      <w:r>
        <w:rPr>
          <w:i/>
          <w:sz w:val="24"/>
        </w:rPr>
        <w:t xml:space="preserve">/config_ndpmon.xml </w:t>
      </w:r>
      <w:r>
        <w:rPr>
          <w:sz w:val="24"/>
        </w:rPr>
        <w:t xml:space="preserve">(si al instalar </w:t>
      </w:r>
      <w:proofErr w:type="spellStart"/>
      <w:r>
        <w:rPr>
          <w:b/>
          <w:i/>
          <w:sz w:val="24"/>
        </w:rPr>
        <w:t>ndpmon</w:t>
      </w:r>
      <w:proofErr w:type="spellEnd"/>
      <w:r>
        <w:rPr>
          <w:b/>
          <w:i/>
          <w:sz w:val="24"/>
        </w:rPr>
        <w:t xml:space="preserve"> </w:t>
      </w:r>
      <w:r>
        <w:rPr>
          <w:sz w:val="24"/>
        </w:rPr>
        <w:t xml:space="preserve">indicaste otra ruta, accede a ella). ¿Qué observas tras la etiqueta </w:t>
      </w:r>
      <w:r>
        <w:rPr>
          <w:i/>
          <w:sz w:val="24"/>
        </w:rPr>
        <w:t>&lt;</w:t>
      </w:r>
      <w:proofErr w:type="spellStart"/>
      <w:r>
        <w:rPr>
          <w:i/>
          <w:sz w:val="24"/>
        </w:rPr>
        <w:t>routers</w:t>
      </w:r>
      <w:proofErr w:type="spellEnd"/>
      <w:r>
        <w:rPr>
          <w:i/>
          <w:sz w:val="24"/>
        </w:rPr>
        <w:t>&gt;</w:t>
      </w:r>
      <w:r>
        <w:rPr>
          <w:sz w:val="24"/>
        </w:rPr>
        <w:t>?</w:t>
      </w:r>
    </w:p>
    <w:p w14:paraId="4349F85A" w14:textId="1B2B5424" w:rsidR="009F125B" w:rsidRPr="009F125B" w:rsidDel="0007567D" w:rsidRDefault="009F125B" w:rsidP="009F125B">
      <w:pPr>
        <w:rPr>
          <w:del w:id="159" w:author="labredes@usal.es" w:date="2025-03-25T13:25:00Z" w16du:dateUtc="2025-03-25T12:25:00Z"/>
          <w:color w:val="3A7C22" w:themeColor="accent6" w:themeShade="BF"/>
          <w:sz w:val="24"/>
          <w:szCs w:val="24"/>
        </w:rPr>
      </w:pPr>
      <w:del w:id="160" w:author="labredes@usal.es" w:date="2025-03-25T13:25:00Z" w16du:dateUtc="2025-03-25T12:25:00Z">
        <w:r w:rsidRPr="009F125B" w:rsidDel="0007567D">
          <w:rPr>
            <w:color w:val="3A7C22" w:themeColor="accent6" w:themeShade="BF"/>
            <w:sz w:val="24"/>
            <w:szCs w:val="24"/>
          </w:rPr>
          <w:delText xml:space="preserve">Observamos la definición del router </w:delText>
        </w:r>
        <w:r w:rsidDel="0007567D">
          <w:rPr>
            <w:color w:val="3A7C22" w:themeColor="accent6" w:themeShade="BF"/>
            <w:sz w:val="24"/>
            <w:szCs w:val="24"/>
          </w:rPr>
          <w:delText>aprendido</w:delText>
        </w:r>
        <w:r w:rsidRPr="009F125B" w:rsidDel="0007567D">
          <w:rPr>
            <w:color w:val="3A7C22" w:themeColor="accent6" w:themeShade="BF"/>
            <w:sz w:val="24"/>
            <w:szCs w:val="24"/>
          </w:rPr>
          <w:delText xml:space="preserve"> en formato XML, con todos los parámetros del mismo para poder comprobar posteriormente si los mensajes Router Advertisement que recibimos son legítimos o, por el contrario, estamos siendo víctimas de un ataque.</w:delText>
        </w:r>
      </w:del>
    </w:p>
    <w:p w14:paraId="283FC393" w14:textId="5F403257" w:rsidR="009435BD" w:rsidRPr="009435BD" w:rsidRDefault="009F125B" w:rsidP="009435BD">
      <w:pPr>
        <w:rPr>
          <w:sz w:val="24"/>
          <w:szCs w:val="24"/>
        </w:rPr>
      </w:pPr>
      <w:del w:id="161" w:author="labredes@usal.es" w:date="2025-03-25T13:25:00Z" w16du:dateUtc="2025-03-25T12:25:00Z">
        <w:r w:rsidDel="0007567D">
          <w:rPr>
            <w:noProof/>
          </w:rPr>
          <w:drawing>
            <wp:inline distT="0" distB="0" distL="0" distR="0" wp14:anchorId="29A1552A" wp14:editId="3CD82FB0">
              <wp:extent cx="3483057" cy="3258199"/>
              <wp:effectExtent l="0" t="0" r="3175" b="0"/>
              <wp:docPr id="1183976827" name="Imagen 1" descr="Texto,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76827" name="Imagen 1" descr="Texto, Escala de tiempo&#10;&#10;El contenido generado por IA puede ser incorrecto."/>
                      <pic:cNvPicPr/>
                    </pic:nvPicPr>
                    <pic:blipFill>
                      <a:blip r:embed="rId33"/>
                      <a:stretch>
                        <a:fillRect/>
                      </a:stretch>
                    </pic:blipFill>
                    <pic:spPr>
                      <a:xfrm>
                        <a:off x="0" y="0"/>
                        <a:ext cx="3490468" cy="3265132"/>
                      </a:xfrm>
                      <a:prstGeom prst="rect">
                        <a:avLst/>
                      </a:prstGeom>
                    </pic:spPr>
                  </pic:pic>
                </a:graphicData>
              </a:graphic>
            </wp:inline>
          </w:drawing>
        </w:r>
      </w:del>
    </w:p>
    <w:p w14:paraId="62ECB940" w14:textId="2A2DB42B" w:rsidR="009435BD" w:rsidRDefault="009435BD" w:rsidP="009435BD">
      <w:pPr>
        <w:rPr>
          <w:sz w:val="24"/>
        </w:rPr>
      </w:pPr>
      <w:r w:rsidRPr="009435BD">
        <w:rPr>
          <w:sz w:val="24"/>
        </w:rPr>
        <w:t xml:space="preserve">Inicia </w:t>
      </w:r>
      <w:proofErr w:type="spellStart"/>
      <w:r w:rsidRPr="009435BD">
        <w:rPr>
          <w:b/>
          <w:i/>
          <w:sz w:val="24"/>
        </w:rPr>
        <w:t>ndpmon</w:t>
      </w:r>
      <w:proofErr w:type="spellEnd"/>
      <w:r w:rsidRPr="009435BD">
        <w:rPr>
          <w:b/>
          <w:i/>
          <w:sz w:val="24"/>
        </w:rPr>
        <w:t xml:space="preserve"> </w:t>
      </w:r>
      <w:r w:rsidRPr="009435BD">
        <w:rPr>
          <w:sz w:val="24"/>
        </w:rPr>
        <w:t xml:space="preserve">mediante la orden </w:t>
      </w:r>
      <w:r w:rsidRPr="009435BD">
        <w:rPr>
          <w:b/>
          <w:i/>
          <w:sz w:val="24"/>
        </w:rPr>
        <w:t>/</w:t>
      </w:r>
      <w:proofErr w:type="spellStart"/>
      <w:r w:rsidRPr="009435BD">
        <w:rPr>
          <w:b/>
          <w:i/>
          <w:sz w:val="24"/>
        </w:rPr>
        <w:t>etc</w:t>
      </w:r>
      <w:proofErr w:type="spellEnd"/>
      <w:r w:rsidRPr="009435BD">
        <w:rPr>
          <w:b/>
          <w:i/>
          <w:sz w:val="24"/>
        </w:rPr>
        <w:t>/</w:t>
      </w:r>
      <w:proofErr w:type="spellStart"/>
      <w:proofErr w:type="gramStart"/>
      <w:r w:rsidRPr="009435BD">
        <w:rPr>
          <w:b/>
          <w:i/>
          <w:sz w:val="24"/>
        </w:rPr>
        <w:t>init.d</w:t>
      </w:r>
      <w:proofErr w:type="spellEnd"/>
      <w:proofErr w:type="gramEnd"/>
      <w:r w:rsidRPr="009435BD">
        <w:rPr>
          <w:b/>
          <w:i/>
          <w:sz w:val="24"/>
        </w:rPr>
        <w:t>/</w:t>
      </w:r>
      <w:proofErr w:type="spellStart"/>
      <w:r w:rsidRPr="009435BD">
        <w:rPr>
          <w:b/>
          <w:i/>
          <w:sz w:val="24"/>
        </w:rPr>
        <w:t>ndpmon</w:t>
      </w:r>
      <w:proofErr w:type="spellEnd"/>
      <w:r w:rsidRPr="009435BD">
        <w:rPr>
          <w:b/>
          <w:i/>
          <w:sz w:val="24"/>
        </w:rPr>
        <w:t xml:space="preserve"> </w:t>
      </w:r>
      <w:proofErr w:type="spellStart"/>
      <w:r w:rsidRPr="009435BD">
        <w:rPr>
          <w:b/>
          <w:i/>
          <w:sz w:val="24"/>
        </w:rPr>
        <w:t>start</w:t>
      </w:r>
      <w:proofErr w:type="spellEnd"/>
      <w:r w:rsidRPr="009435BD">
        <w:rPr>
          <w:sz w:val="24"/>
        </w:rPr>
        <w:t xml:space="preserve">. Si has instalado el </w:t>
      </w:r>
      <w:r w:rsidRPr="009435BD">
        <w:rPr>
          <w:i/>
          <w:sz w:val="24"/>
        </w:rPr>
        <w:t>plugin</w:t>
      </w:r>
      <w:r w:rsidRPr="009435BD">
        <w:rPr>
          <w:sz w:val="24"/>
        </w:rPr>
        <w:t xml:space="preserve"> web, puedes acceder a la dirección </w:t>
      </w:r>
      <w:hyperlink r:id="rId34" w:history="1">
        <w:r w:rsidRPr="009435BD">
          <w:rPr>
            <w:rStyle w:val="Hipervnculo"/>
            <w:i/>
            <w:sz w:val="24"/>
          </w:rPr>
          <w:t>http://localhost/ndpmon</w:t>
        </w:r>
      </w:hyperlink>
      <w:r w:rsidRPr="009435BD">
        <w:rPr>
          <w:sz w:val="24"/>
        </w:rPr>
        <w:t xml:space="preserve"> para monitorizar las alertas (la dirección cambiará según como hayas colocado los ficheros en la carpeta del servidor web). Accede al apartado de alertas.</w:t>
      </w:r>
    </w:p>
    <w:p w14:paraId="7D06BCA0" w14:textId="13005284" w:rsidR="009435BD" w:rsidRPr="009435BD" w:rsidRDefault="001029C0" w:rsidP="009435BD">
      <w:pPr>
        <w:pStyle w:val="Prrafodelista"/>
        <w:numPr>
          <w:ilvl w:val="0"/>
          <w:numId w:val="5"/>
        </w:numPr>
        <w:rPr>
          <w:sz w:val="24"/>
          <w:szCs w:val="24"/>
        </w:rPr>
      </w:pPr>
      <w:r>
        <w:rPr>
          <w:sz w:val="24"/>
        </w:rPr>
        <w:t>Conecta los dispositivos a la red</w:t>
      </w:r>
      <w:r w:rsidR="009435BD">
        <w:rPr>
          <w:sz w:val="24"/>
        </w:rPr>
        <w:t xml:space="preserve"> y recarga la página de alertas. ¿Qué ha sucedido? ¿Por qué?</w:t>
      </w:r>
    </w:p>
    <w:p w14:paraId="6A9BE0B7" w14:textId="3F0DC38B" w:rsidR="001029C0" w:rsidDel="0007567D" w:rsidRDefault="001029C0" w:rsidP="001029C0">
      <w:pPr>
        <w:rPr>
          <w:del w:id="162" w:author="labredes@usal.es" w:date="2025-03-25T13:25:00Z" w16du:dateUtc="2025-03-25T12:25:00Z"/>
          <w:color w:val="3A7C22" w:themeColor="accent6" w:themeShade="BF"/>
          <w:sz w:val="24"/>
          <w:szCs w:val="24"/>
        </w:rPr>
      </w:pPr>
      <w:del w:id="163" w:author="labredes@usal.es" w:date="2025-03-25T13:25:00Z" w16du:dateUtc="2025-03-25T12:25:00Z">
        <w:r w:rsidRPr="00AD5DAE" w:rsidDel="0007567D">
          <w:rPr>
            <w:color w:val="3A7C22" w:themeColor="accent6" w:themeShade="BF"/>
            <w:sz w:val="24"/>
            <w:szCs w:val="24"/>
          </w:rPr>
          <w:delText xml:space="preserve">Aparecen dos nuevas entradas con el aviso de “nueva estación”, debido a los mensajes </w:delText>
        </w:r>
        <w:r w:rsidR="00AD5DAE" w:rsidRPr="00AD5DAE" w:rsidDel="0007567D">
          <w:rPr>
            <w:color w:val="3A7C22" w:themeColor="accent6" w:themeShade="BF"/>
            <w:sz w:val="24"/>
            <w:szCs w:val="24"/>
          </w:rPr>
          <w:delText>generados al recibir una Ipv6</w:delText>
        </w:r>
        <w:r w:rsidRPr="00AD5DAE" w:rsidDel="0007567D">
          <w:rPr>
            <w:color w:val="3A7C22" w:themeColor="accent6" w:themeShade="BF"/>
            <w:sz w:val="24"/>
            <w:szCs w:val="24"/>
          </w:rPr>
          <w:delText xml:space="preserve">. Así pues, las dos entradas marcan la correspondencia MAC/IPv6 (supuestas legítimas por ndpmon, al ser la primera vez que aparecen en la red) de los equipos </w:delText>
        </w:r>
        <w:r w:rsidR="00AD5DAE" w:rsidRPr="00AD5DAE" w:rsidDel="0007567D">
          <w:rPr>
            <w:color w:val="3A7C22" w:themeColor="accent6" w:themeShade="BF"/>
            <w:sz w:val="24"/>
            <w:szCs w:val="24"/>
          </w:rPr>
          <w:delText xml:space="preserve">Atacante </w:delText>
        </w:r>
        <w:r w:rsidRPr="00AD5DAE" w:rsidDel="0007567D">
          <w:rPr>
            <w:color w:val="3A7C22" w:themeColor="accent6" w:themeShade="BF"/>
            <w:sz w:val="24"/>
            <w:szCs w:val="24"/>
          </w:rPr>
          <w:delText>y Víctima.</w:delText>
        </w:r>
      </w:del>
    </w:p>
    <w:p w14:paraId="5C21967C" w14:textId="35BBF9D3" w:rsidR="00AD5DAE" w:rsidRPr="00AD5DAE" w:rsidDel="0007567D" w:rsidRDefault="00AD5DAE" w:rsidP="001029C0">
      <w:pPr>
        <w:rPr>
          <w:del w:id="164" w:author="labredes@usal.es" w:date="2025-03-25T13:25:00Z" w16du:dateUtc="2025-03-25T12:25:00Z"/>
          <w:color w:val="3A7C22" w:themeColor="accent6" w:themeShade="BF"/>
          <w:sz w:val="24"/>
          <w:szCs w:val="24"/>
        </w:rPr>
      </w:pPr>
      <w:del w:id="165" w:author="labredes@usal.es" w:date="2025-03-25T13:25:00Z" w16du:dateUtc="2025-03-25T12:25:00Z">
        <w:r w:rsidDel="0007567D">
          <w:rPr>
            <w:noProof/>
          </w:rPr>
          <w:drawing>
            <wp:inline distT="0" distB="0" distL="0" distR="0" wp14:anchorId="7E12F6D5" wp14:editId="25FCA967">
              <wp:extent cx="5400040" cy="1377950"/>
              <wp:effectExtent l="0" t="0" r="0" b="0"/>
              <wp:docPr id="81440818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08185" name="Imagen 1" descr="Tabla&#10;&#10;El contenido generado por IA puede ser incorrecto."/>
                      <pic:cNvPicPr/>
                    </pic:nvPicPr>
                    <pic:blipFill>
                      <a:blip r:embed="rId35"/>
                      <a:stretch>
                        <a:fillRect/>
                      </a:stretch>
                    </pic:blipFill>
                    <pic:spPr>
                      <a:xfrm>
                        <a:off x="0" y="0"/>
                        <a:ext cx="5400040" cy="1377950"/>
                      </a:xfrm>
                      <a:prstGeom prst="rect">
                        <a:avLst/>
                      </a:prstGeom>
                    </pic:spPr>
                  </pic:pic>
                </a:graphicData>
              </a:graphic>
            </wp:inline>
          </w:drawing>
        </w:r>
      </w:del>
    </w:p>
    <w:p w14:paraId="4C5BC74D" w14:textId="77777777" w:rsidR="001029C0" w:rsidRPr="001029C0" w:rsidRDefault="001029C0" w:rsidP="001029C0">
      <w:pPr>
        <w:rPr>
          <w:sz w:val="24"/>
          <w:szCs w:val="24"/>
        </w:rPr>
      </w:pPr>
    </w:p>
    <w:p w14:paraId="13C6E615" w14:textId="25B34CF4" w:rsidR="009435BD" w:rsidRPr="0007567D" w:rsidRDefault="009435BD" w:rsidP="009435BD">
      <w:pPr>
        <w:pStyle w:val="Prrafodelista"/>
        <w:numPr>
          <w:ilvl w:val="0"/>
          <w:numId w:val="5"/>
        </w:numPr>
        <w:rPr>
          <w:ins w:id="166" w:author="labredes@usal.es" w:date="2025-03-25T13:26:00Z" w16du:dateUtc="2025-03-25T12:26:00Z"/>
          <w:sz w:val="24"/>
          <w:szCs w:val="24"/>
        </w:rPr>
      </w:pPr>
      <w:r>
        <w:rPr>
          <w:sz w:val="24"/>
        </w:rPr>
        <w:t xml:space="preserve">A continuación utiliza </w:t>
      </w:r>
      <w:r>
        <w:rPr>
          <w:i/>
          <w:sz w:val="24"/>
        </w:rPr>
        <w:t xml:space="preserve">fake_advertise6 </w:t>
      </w:r>
      <w:r>
        <w:rPr>
          <w:sz w:val="24"/>
        </w:rPr>
        <w:t xml:space="preserve">en el </w:t>
      </w:r>
      <w:r>
        <w:rPr>
          <w:b/>
          <w:i/>
          <w:sz w:val="24"/>
        </w:rPr>
        <w:t>Atacante</w:t>
      </w:r>
      <w:r>
        <w:rPr>
          <w:sz w:val="24"/>
        </w:rPr>
        <w:t xml:space="preserve"> para envenenar la tabla de vecinos de </w:t>
      </w:r>
      <w:r>
        <w:rPr>
          <w:b/>
          <w:i/>
          <w:sz w:val="24"/>
        </w:rPr>
        <w:t>Servidor</w:t>
      </w:r>
      <w:r>
        <w:rPr>
          <w:sz w:val="24"/>
        </w:rPr>
        <w:t xml:space="preserve"> de tal forma que crea que la dirección IPv6 de la </w:t>
      </w:r>
      <w:r>
        <w:rPr>
          <w:b/>
          <w:i/>
          <w:sz w:val="24"/>
        </w:rPr>
        <w:t>Víctima</w:t>
      </w:r>
      <w:r>
        <w:rPr>
          <w:sz w:val="24"/>
        </w:rPr>
        <w:t xml:space="preserve"> se corresponde con la MAC del </w:t>
      </w:r>
      <w:r>
        <w:rPr>
          <w:b/>
          <w:i/>
          <w:sz w:val="24"/>
        </w:rPr>
        <w:t>Atacante</w:t>
      </w:r>
      <w:r>
        <w:rPr>
          <w:sz w:val="24"/>
        </w:rPr>
        <w:t>. ¿Qué se muestra ahora en la página de alertas? ¿Por qué? (</w:t>
      </w:r>
      <w:r w:rsidRPr="009435BD">
        <w:rPr>
          <w:sz w:val="24"/>
        </w:rPr>
        <w:t xml:space="preserve">la herramienta </w:t>
      </w:r>
      <w:proofErr w:type="spellStart"/>
      <w:r w:rsidRPr="009435BD">
        <w:rPr>
          <w:sz w:val="24"/>
        </w:rPr>
        <w:t>ndpmon</w:t>
      </w:r>
      <w:proofErr w:type="spellEnd"/>
      <w:r w:rsidRPr="009435BD">
        <w:rPr>
          <w:sz w:val="24"/>
        </w:rPr>
        <w:t xml:space="preserve"> marca como “legítima” la primera correspondencia MAC/IPv6 que recibe desde que se inició. Esto puede generar problemas si un atacante registra la dirección MAC asociada a otra dirección IPv6 antes que la víctima con la correspondencia legítima.</w:t>
      </w:r>
      <w:r>
        <w:rPr>
          <w:sz w:val="24"/>
        </w:rPr>
        <w:t>)</w:t>
      </w:r>
    </w:p>
    <w:p w14:paraId="3DA30D65" w14:textId="77777777" w:rsidR="0007567D" w:rsidRPr="0007567D" w:rsidRDefault="0007567D" w:rsidP="0007567D">
      <w:pPr>
        <w:rPr>
          <w:sz w:val="24"/>
          <w:szCs w:val="24"/>
          <w:rPrChange w:id="167" w:author="labredes@usal.es" w:date="2025-03-25T13:26:00Z" w16du:dateUtc="2025-03-25T12:26:00Z">
            <w:rPr/>
          </w:rPrChange>
        </w:rPr>
        <w:pPrChange w:id="168" w:author="labredes@usal.es" w:date="2025-03-25T13:26:00Z" w16du:dateUtc="2025-03-25T12:26:00Z">
          <w:pPr>
            <w:pStyle w:val="Prrafodelista"/>
            <w:numPr>
              <w:numId w:val="5"/>
            </w:numPr>
            <w:ind w:hanging="360"/>
          </w:pPr>
        </w:pPrChange>
      </w:pPr>
    </w:p>
    <w:p w14:paraId="49B207CB" w14:textId="0674E917" w:rsidR="009435BD" w:rsidRPr="00AD5DAE" w:rsidDel="0007567D" w:rsidRDefault="00AD5DAE">
      <w:pPr>
        <w:rPr>
          <w:del w:id="169" w:author="labredes@usal.es" w:date="2025-03-25T13:25:00Z" w16du:dateUtc="2025-03-25T12:25:00Z"/>
          <w:color w:val="3A7C22" w:themeColor="accent6" w:themeShade="BF"/>
          <w:sz w:val="24"/>
          <w:szCs w:val="24"/>
        </w:rPr>
        <w:pPrChange w:id="170" w:author="labredes@usal.es" w:date="2025-03-25T10:39:00Z" w16du:dateUtc="2025-03-25T09:39:00Z">
          <w:pPr>
            <w:ind w:left="360"/>
          </w:pPr>
        </w:pPrChange>
      </w:pPr>
      <w:del w:id="171" w:author="labredes@usal.es" w:date="2025-03-25T13:25:00Z" w16du:dateUtc="2025-03-25T12:25:00Z">
        <w:r w:rsidRPr="00AD5DAE" w:rsidDel="0007567D">
          <w:rPr>
            <w:color w:val="3A7C22" w:themeColor="accent6" w:themeShade="BF"/>
            <w:sz w:val="24"/>
            <w:szCs w:val="24"/>
          </w:rPr>
          <w:delText>Usamos la siguiente orden para generar el ataque:</w:delText>
        </w:r>
      </w:del>
    </w:p>
    <w:p w14:paraId="78F1708B" w14:textId="0F8BB137" w:rsidR="00AD5DAE" w:rsidRPr="00AD5DAE" w:rsidDel="0007567D" w:rsidRDefault="00AD5DAE">
      <w:pPr>
        <w:jc w:val="center"/>
        <w:rPr>
          <w:del w:id="172" w:author="labredes@usal.es" w:date="2025-03-25T13:25:00Z" w16du:dateUtc="2025-03-25T12:25:00Z"/>
          <w:color w:val="3A7C22" w:themeColor="accent6" w:themeShade="BF"/>
          <w:sz w:val="24"/>
          <w:szCs w:val="24"/>
        </w:rPr>
        <w:pPrChange w:id="173" w:author="labredes@usal.es" w:date="2025-03-25T10:39:00Z" w16du:dateUtc="2025-03-25T09:39:00Z">
          <w:pPr>
            <w:ind w:left="360"/>
          </w:pPr>
        </w:pPrChange>
      </w:pPr>
      <w:del w:id="174" w:author="labredes@usal.es" w:date="2025-03-25T13:25:00Z" w16du:dateUtc="2025-03-25T12:25:00Z">
        <w:r w:rsidRPr="00AD5DAE" w:rsidDel="0007567D">
          <w:rPr>
            <w:color w:val="3A7C22" w:themeColor="accent6" w:themeShade="BF"/>
            <w:sz w:val="24"/>
            <w:szCs w:val="24"/>
          </w:rPr>
          <w:delText>sudo atk6-fake_advertise6 eth0 fe80::a00:27ff:fe95:55aa fe80::a00:27ff:fefe:5150</w:delText>
        </w:r>
      </w:del>
    </w:p>
    <w:p w14:paraId="68192F2D" w14:textId="75B21F74" w:rsidR="00AD5DAE" w:rsidRPr="00AD5DAE" w:rsidDel="0007567D" w:rsidRDefault="00AD5DAE">
      <w:pPr>
        <w:rPr>
          <w:del w:id="175" w:author="labredes@usal.es" w:date="2025-03-25T13:25:00Z" w16du:dateUtc="2025-03-25T12:25:00Z"/>
          <w:color w:val="3A7C22" w:themeColor="accent6" w:themeShade="BF"/>
          <w:sz w:val="24"/>
          <w:szCs w:val="24"/>
        </w:rPr>
        <w:pPrChange w:id="176" w:author="labredes@usal.es" w:date="2025-03-25T10:39:00Z" w16du:dateUtc="2025-03-25T09:39:00Z">
          <w:pPr>
            <w:ind w:left="360"/>
          </w:pPr>
        </w:pPrChange>
      </w:pPr>
      <w:del w:id="177" w:author="labredes@usal.es" w:date="2025-03-25T13:25:00Z" w16du:dateUtc="2025-03-25T12:25:00Z">
        <w:r w:rsidRPr="00AD5DAE" w:rsidDel="0007567D">
          <w:rPr>
            <w:color w:val="3A7C22" w:themeColor="accent6" w:themeShade="BF"/>
            <w:sz w:val="24"/>
            <w:szCs w:val="24"/>
          </w:rPr>
          <w:delText>donde:</w:delText>
        </w:r>
      </w:del>
    </w:p>
    <w:p w14:paraId="6DBEA30B" w14:textId="5CB85827" w:rsidR="00AD5DAE" w:rsidRPr="00AD5DAE" w:rsidDel="0007567D" w:rsidRDefault="00AD5DAE">
      <w:pPr>
        <w:rPr>
          <w:del w:id="178" w:author="labredes@usal.es" w:date="2025-03-25T13:25:00Z" w16du:dateUtc="2025-03-25T12:25:00Z"/>
          <w:color w:val="3A7C22" w:themeColor="accent6" w:themeShade="BF"/>
          <w:sz w:val="24"/>
          <w:szCs w:val="24"/>
        </w:rPr>
        <w:pPrChange w:id="179" w:author="labredes@usal.es" w:date="2025-03-25T10:39:00Z" w16du:dateUtc="2025-03-25T09:39:00Z">
          <w:pPr>
            <w:ind w:left="360"/>
          </w:pPr>
        </w:pPrChange>
      </w:pPr>
      <w:del w:id="180" w:author="labredes@usal.es" w:date="2025-03-25T13:25:00Z" w16du:dateUtc="2025-03-25T12:25:00Z">
        <w:r w:rsidRPr="00AD5DAE" w:rsidDel="0007567D">
          <w:rPr>
            <w:color w:val="3A7C22" w:themeColor="accent6" w:themeShade="BF"/>
            <w:sz w:val="24"/>
            <w:szCs w:val="24"/>
          </w:rPr>
          <w:delText>eth0 es la interfaz por la que se va a realizar el ataque</w:delText>
        </w:r>
      </w:del>
    </w:p>
    <w:p w14:paraId="6CE133E0" w14:textId="490C5174" w:rsidR="00AD5DAE" w:rsidRPr="00AD5DAE" w:rsidDel="0007567D" w:rsidRDefault="00AD5DAE">
      <w:pPr>
        <w:rPr>
          <w:del w:id="181" w:author="labredes@usal.es" w:date="2025-03-25T13:25:00Z" w16du:dateUtc="2025-03-25T12:25:00Z"/>
          <w:color w:val="3A7C22" w:themeColor="accent6" w:themeShade="BF"/>
          <w:sz w:val="24"/>
          <w:szCs w:val="24"/>
        </w:rPr>
        <w:pPrChange w:id="182" w:author="labredes@usal.es" w:date="2025-03-25T10:39:00Z" w16du:dateUtc="2025-03-25T09:39:00Z">
          <w:pPr>
            <w:ind w:left="360"/>
          </w:pPr>
        </w:pPrChange>
      </w:pPr>
      <w:del w:id="183" w:author="labredes@usal.es" w:date="2025-03-25T13:25:00Z" w16du:dateUtc="2025-03-25T12:25:00Z">
        <w:r w:rsidRPr="00AD5DAE" w:rsidDel="0007567D">
          <w:rPr>
            <w:color w:val="3A7C22" w:themeColor="accent6" w:themeShade="BF"/>
            <w:sz w:val="24"/>
            <w:szCs w:val="24"/>
          </w:rPr>
          <w:delText>fe80::a00:27ff:fe95:55aa es la ip que va a anunciarse con la mac del Atacante</w:delText>
        </w:r>
      </w:del>
    </w:p>
    <w:p w14:paraId="23BC5D0C" w14:textId="702EB935" w:rsidR="00A4248B" w:rsidDel="0007567D" w:rsidRDefault="00AD5DAE">
      <w:pPr>
        <w:rPr>
          <w:del w:id="184" w:author="labredes@usal.es" w:date="2025-03-25T13:25:00Z" w16du:dateUtc="2025-03-25T12:25:00Z"/>
          <w:noProof/>
        </w:rPr>
        <w:pPrChange w:id="185" w:author="labredes@usal.es" w:date="2025-03-25T10:39:00Z" w16du:dateUtc="2025-03-25T09:39:00Z">
          <w:pPr>
            <w:ind w:left="360"/>
          </w:pPr>
        </w:pPrChange>
      </w:pPr>
      <w:del w:id="186" w:author="labredes@usal.es" w:date="2025-03-25T13:25:00Z" w16du:dateUtc="2025-03-25T12:25:00Z">
        <w:r w:rsidRPr="00AD5DAE" w:rsidDel="0007567D">
          <w:rPr>
            <w:color w:val="3A7C22" w:themeColor="accent6" w:themeShade="BF"/>
            <w:sz w:val="24"/>
            <w:szCs w:val="24"/>
          </w:rPr>
          <w:delText>fe80::a00:27ff:fefe:5150 es la ip del equipo atacado</w:delText>
        </w:r>
        <w:r w:rsidR="009F5AB6" w:rsidRPr="009F5AB6" w:rsidDel="0007567D">
          <w:rPr>
            <w:noProof/>
          </w:rPr>
          <w:delText xml:space="preserve"> </w:delText>
        </w:r>
        <w:r w:rsidR="009F5AB6" w:rsidDel="0007567D">
          <w:rPr>
            <w:noProof/>
          </w:rPr>
          <w:drawing>
            <wp:inline distT="0" distB="0" distL="0" distR="0" wp14:anchorId="4EC7C4DC" wp14:editId="751AD9A4">
              <wp:extent cx="5400040" cy="1892935"/>
              <wp:effectExtent l="0" t="0" r="0" b="0"/>
              <wp:docPr id="143094498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44985" name="Imagen 1" descr="Tabla&#10;&#10;El contenido generado por IA puede ser incorrecto."/>
                      <pic:cNvPicPr/>
                    </pic:nvPicPr>
                    <pic:blipFill>
                      <a:blip r:embed="rId36"/>
                      <a:stretch>
                        <a:fillRect/>
                      </a:stretch>
                    </pic:blipFill>
                    <pic:spPr>
                      <a:xfrm>
                        <a:off x="0" y="0"/>
                        <a:ext cx="5400040" cy="1892935"/>
                      </a:xfrm>
                      <a:prstGeom prst="rect">
                        <a:avLst/>
                      </a:prstGeom>
                    </pic:spPr>
                  </pic:pic>
                </a:graphicData>
              </a:graphic>
            </wp:inline>
          </w:drawing>
        </w:r>
      </w:del>
    </w:p>
    <w:p w14:paraId="4E29F28E" w14:textId="2559F771" w:rsidR="009F5AB6" w:rsidRPr="009F5AB6" w:rsidDel="0007567D" w:rsidRDefault="009F5AB6">
      <w:pPr>
        <w:rPr>
          <w:del w:id="187" w:author="labredes@usal.es" w:date="2025-03-25T13:25:00Z" w16du:dateUtc="2025-03-25T12:25:00Z"/>
          <w:color w:val="3A7C22" w:themeColor="accent6" w:themeShade="BF"/>
          <w:sz w:val="24"/>
          <w:szCs w:val="24"/>
        </w:rPr>
        <w:pPrChange w:id="188" w:author="labredes@usal.es" w:date="2025-03-25T10:39:00Z" w16du:dateUtc="2025-03-25T09:39:00Z">
          <w:pPr>
            <w:ind w:left="360"/>
          </w:pPr>
        </w:pPrChange>
      </w:pPr>
      <w:del w:id="189" w:author="labredes@usal.es" w:date="2025-03-25T13:25:00Z" w16du:dateUtc="2025-03-25T12:25:00Z">
        <w:r w:rsidRPr="009F5AB6" w:rsidDel="0007567D">
          <w:rPr>
            <w:color w:val="3A7C22" w:themeColor="accent6" w:themeShade="BF"/>
            <w:sz w:val="24"/>
            <w:szCs w:val="24"/>
          </w:rPr>
          <w:delText xml:space="preserve">El resultado en el apartado de alertas de la interfaz web de ndpmon se muestra </w:delText>
        </w:r>
        <w:r w:rsidDel="0007567D">
          <w:rPr>
            <w:color w:val="3A7C22" w:themeColor="accent6" w:themeShade="BF"/>
            <w:sz w:val="24"/>
            <w:szCs w:val="24"/>
          </w:rPr>
          <w:delText>en la imagen anterior</w:delText>
        </w:r>
        <w:r w:rsidRPr="009F5AB6" w:rsidDel="0007567D">
          <w:rPr>
            <w:color w:val="3A7C22" w:themeColor="accent6" w:themeShade="BF"/>
            <w:sz w:val="24"/>
            <w:szCs w:val="24"/>
          </w:rPr>
          <w:delText>. Se registran avisos de “correspondencia MAC/DirecciónIPv6 errónea” debido al ataque realizado. Hay varios avisos porque fake_advertise6 envía dichos mensajes de forma periódica</w:delText>
        </w:r>
      </w:del>
    </w:p>
    <w:p w14:paraId="45E051E1" w14:textId="0B6DF732" w:rsidR="009435BD" w:rsidRDefault="009435BD" w:rsidP="009435BD">
      <w:pPr>
        <w:pStyle w:val="Prrafodelista"/>
        <w:numPr>
          <w:ilvl w:val="0"/>
          <w:numId w:val="5"/>
        </w:numPr>
        <w:rPr>
          <w:sz w:val="24"/>
          <w:szCs w:val="24"/>
        </w:rPr>
      </w:pPr>
      <w:r>
        <w:rPr>
          <w:sz w:val="24"/>
          <w:szCs w:val="24"/>
        </w:rPr>
        <w:t>¿Qué ventajas ofrece esta monitorización?</w:t>
      </w:r>
    </w:p>
    <w:p w14:paraId="29C37505" w14:textId="47F6F5DD" w:rsidR="009435BD" w:rsidDel="00FA7258" w:rsidRDefault="009F5AB6" w:rsidP="009435BD">
      <w:pPr>
        <w:rPr>
          <w:del w:id="190" w:author="labredes@usal.es" w:date="2025-03-25T11:08:00Z" w16du:dateUtc="2025-03-25T10:08:00Z"/>
          <w:sz w:val="24"/>
          <w:szCs w:val="24"/>
        </w:rPr>
      </w:pPr>
      <w:del w:id="191" w:author="labredes@usal.es" w:date="2025-03-25T13:26:00Z" w16du:dateUtc="2025-03-25T12:26:00Z">
        <w:r w:rsidRPr="00665346" w:rsidDel="0007567D">
          <w:rPr>
            <w:color w:val="3A7C22" w:themeColor="accent6" w:themeShade="BF"/>
            <w:sz w:val="24"/>
            <w:szCs w:val="24"/>
            <w:rPrChange w:id="192" w:author="labredes@usal.es" w:date="2025-03-25T10:40:00Z" w16du:dateUtc="2025-03-25T09:40:00Z">
              <w:rPr>
                <w:sz w:val="24"/>
                <w:szCs w:val="24"/>
              </w:rPr>
            </w:rPrChange>
          </w:rPr>
          <w:delText>Permite detectar los ataques de forma más visual, pudiendo encontrar el origen del mismo. Aunque no solucione de forma directa los ataques vistos, permite monitorizar posibles ataques de forma más flexible para solucionarlos posteriormente.</w:delText>
        </w:r>
      </w:del>
    </w:p>
    <w:p w14:paraId="34C71076" w14:textId="77777777" w:rsidR="00FA7258" w:rsidRDefault="00FA7258" w:rsidP="009435BD">
      <w:pPr>
        <w:rPr>
          <w:sz w:val="24"/>
          <w:szCs w:val="24"/>
        </w:rPr>
      </w:pPr>
    </w:p>
    <w:p w14:paraId="5D1D404D" w14:textId="1E8CA686" w:rsidR="009435BD" w:rsidRDefault="009435BD" w:rsidP="009435BD">
      <w:pPr>
        <w:rPr>
          <w:sz w:val="24"/>
        </w:rPr>
      </w:pPr>
      <w:r>
        <w:rPr>
          <w:sz w:val="24"/>
          <w:szCs w:val="24"/>
        </w:rPr>
        <w:lastRenderedPageBreak/>
        <w:t xml:space="preserve">Por </w:t>
      </w:r>
      <w:r w:rsidR="00016C40">
        <w:rPr>
          <w:sz w:val="24"/>
          <w:szCs w:val="24"/>
        </w:rPr>
        <w:t>último</w:t>
      </w:r>
      <w:r>
        <w:rPr>
          <w:sz w:val="24"/>
          <w:szCs w:val="24"/>
        </w:rPr>
        <w:t xml:space="preserve"> cubriremos la defensa contra los </w:t>
      </w:r>
      <w:r w:rsidR="00016C40">
        <w:rPr>
          <w:sz w:val="24"/>
          <w:szCs w:val="24"/>
        </w:rPr>
        <w:t>ataques basados</w:t>
      </w:r>
      <w:r>
        <w:rPr>
          <w:sz w:val="24"/>
          <w:szCs w:val="24"/>
        </w:rPr>
        <w:t xml:space="preserve"> en los mensajes </w:t>
      </w:r>
      <w:proofErr w:type="spellStart"/>
      <w:r>
        <w:rPr>
          <w:sz w:val="24"/>
          <w:szCs w:val="24"/>
        </w:rPr>
        <w:t>Router</w:t>
      </w:r>
      <w:proofErr w:type="spellEnd"/>
      <w:r>
        <w:rPr>
          <w:sz w:val="24"/>
          <w:szCs w:val="24"/>
        </w:rPr>
        <w:t xml:space="preserve"> </w:t>
      </w:r>
      <w:proofErr w:type="spellStart"/>
      <w:r>
        <w:rPr>
          <w:sz w:val="24"/>
          <w:szCs w:val="24"/>
        </w:rPr>
        <w:t>Advertisement</w:t>
      </w:r>
      <w:proofErr w:type="spellEnd"/>
      <w:r w:rsidR="00016C40">
        <w:rPr>
          <w:sz w:val="24"/>
          <w:szCs w:val="24"/>
        </w:rPr>
        <w:t xml:space="preserve">. </w:t>
      </w:r>
      <w:r w:rsidR="00016C40">
        <w:rPr>
          <w:sz w:val="24"/>
        </w:rPr>
        <w:t>Añad</w:t>
      </w:r>
      <w:del w:id="193" w:author="labredes@usal.es" w:date="2025-03-25T11:09:00Z" w16du:dateUtc="2025-03-25T10:09:00Z">
        <w:r w:rsidR="00016C40" w:rsidDel="00FA7258">
          <w:rPr>
            <w:sz w:val="24"/>
          </w:rPr>
          <w:delText>ir</w:delText>
        </w:r>
      </w:del>
      <w:ins w:id="194" w:author="labredes@usal.es" w:date="2025-03-25T11:09:00Z" w16du:dateUtc="2025-03-25T10:09:00Z">
        <w:r w:rsidR="00FA7258">
          <w:rPr>
            <w:sz w:val="24"/>
          </w:rPr>
          <w:t>e</w:t>
        </w:r>
      </w:ins>
      <w:r w:rsidR="00016C40">
        <w:rPr>
          <w:sz w:val="24"/>
        </w:rPr>
        <w:t xml:space="preserve"> una ruta estática para el </w:t>
      </w:r>
      <w:proofErr w:type="spellStart"/>
      <w:r w:rsidR="00016C40">
        <w:rPr>
          <w:sz w:val="24"/>
        </w:rPr>
        <w:t>router</w:t>
      </w:r>
      <w:proofErr w:type="spellEnd"/>
      <w:r w:rsidR="00016C40">
        <w:rPr>
          <w:sz w:val="24"/>
        </w:rPr>
        <w:t xml:space="preserve"> por defecto en la tabla de rutas </w:t>
      </w:r>
      <w:del w:id="195" w:author="labredes@usal.es" w:date="2025-03-25T11:09:00Z" w16du:dateUtc="2025-03-25T10:09:00Z">
        <w:r w:rsidR="00016C40" w:rsidDel="00FA7258">
          <w:rPr>
            <w:sz w:val="24"/>
          </w:rPr>
          <w:delText>siempre es una buena práctica aunque pueda ser poco flexible</w:delText>
        </w:r>
      </w:del>
      <w:ins w:id="196" w:author="labredes@usal.es" w:date="2025-03-25T11:09:00Z" w16du:dateUtc="2025-03-25T10:09:00Z">
        <w:r w:rsidR="00FA7258">
          <w:rPr>
            <w:sz w:val="24"/>
          </w:rPr>
          <w:t xml:space="preserve">del equipo </w:t>
        </w:r>
        <w:r w:rsidR="00FA7258" w:rsidRPr="00FA7258">
          <w:rPr>
            <w:b/>
            <w:bCs/>
            <w:sz w:val="24"/>
            <w:rPrChange w:id="197" w:author="labredes@usal.es" w:date="2025-03-25T11:09:00Z" w16du:dateUtc="2025-03-25T10:09:00Z">
              <w:rPr>
                <w:sz w:val="24"/>
              </w:rPr>
            </w:rPrChange>
          </w:rPr>
          <w:t>Victima</w:t>
        </w:r>
      </w:ins>
      <w:r w:rsidR="00016C40">
        <w:rPr>
          <w:sz w:val="24"/>
        </w:rPr>
        <w:t>. Es importante darle la máxima prioridad a dicha ruta mediante la métrica</w:t>
      </w:r>
    </w:p>
    <w:tbl>
      <w:tblPr>
        <w:tblStyle w:val="Tablanormal1"/>
        <w:tblW w:w="0" w:type="auto"/>
        <w:tblLook w:val="04A0" w:firstRow="1" w:lastRow="0" w:firstColumn="1" w:lastColumn="0" w:noHBand="0" w:noVBand="1"/>
      </w:tblPr>
      <w:tblGrid>
        <w:gridCol w:w="3782"/>
        <w:gridCol w:w="4712"/>
      </w:tblGrid>
      <w:tr w:rsidR="00016C40" w14:paraId="68B6FF09" w14:textId="77777777" w:rsidTr="00F456C6">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782" w:type="dxa"/>
            <w:vAlign w:val="center"/>
          </w:tcPr>
          <w:p w14:paraId="712F951A" w14:textId="77777777" w:rsidR="00016C40" w:rsidRPr="00CB3326" w:rsidRDefault="00016C40" w:rsidP="00F456C6">
            <w:pPr>
              <w:rPr>
                <w:sz w:val="24"/>
                <w:lang w:val="en-GB"/>
              </w:rPr>
            </w:pPr>
            <w:proofErr w:type="spellStart"/>
            <w:r w:rsidRPr="00CB3326">
              <w:rPr>
                <w:sz w:val="24"/>
                <w:lang w:val="en-GB"/>
              </w:rPr>
              <w:t>ip</w:t>
            </w:r>
            <w:proofErr w:type="spellEnd"/>
            <w:r w:rsidRPr="00CB3326">
              <w:rPr>
                <w:sz w:val="24"/>
                <w:lang w:val="en-GB"/>
              </w:rPr>
              <w:t xml:space="preserve"> -6 </w:t>
            </w:r>
            <w:proofErr w:type="gramStart"/>
            <w:r w:rsidRPr="00CB3326">
              <w:rPr>
                <w:sz w:val="24"/>
                <w:lang w:val="en-GB"/>
              </w:rPr>
              <w:t>route  add</w:t>
            </w:r>
            <w:proofErr w:type="gramEnd"/>
            <w:r w:rsidRPr="00CB3326">
              <w:rPr>
                <w:sz w:val="24"/>
                <w:lang w:val="en-GB"/>
              </w:rPr>
              <w:t xml:space="preserve"> default via &lt;dir_IPv6&gt; dev &lt;</w:t>
            </w:r>
            <w:proofErr w:type="spellStart"/>
            <w:r w:rsidRPr="00CB3326">
              <w:rPr>
                <w:sz w:val="24"/>
                <w:lang w:val="en-GB"/>
              </w:rPr>
              <w:t>interfaz</w:t>
            </w:r>
            <w:proofErr w:type="spellEnd"/>
            <w:r w:rsidRPr="00CB3326">
              <w:rPr>
                <w:sz w:val="24"/>
                <w:lang w:val="en-GB"/>
              </w:rPr>
              <w:t>&gt; metric 1</w:t>
            </w:r>
          </w:p>
        </w:tc>
        <w:tc>
          <w:tcPr>
            <w:tcW w:w="4712" w:type="dxa"/>
            <w:vAlign w:val="center"/>
          </w:tcPr>
          <w:p w14:paraId="4977FBA2" w14:textId="77777777" w:rsidR="00016C40" w:rsidRDefault="00016C40" w:rsidP="00F456C6">
            <w:pPr>
              <w:jc w:val="both"/>
              <w:cnfStyle w:val="100000000000" w:firstRow="1" w:lastRow="0" w:firstColumn="0" w:lastColumn="0" w:oddVBand="0" w:evenVBand="0" w:oddHBand="0" w:evenHBand="0" w:firstRowFirstColumn="0" w:firstRowLastColumn="0" w:lastRowFirstColumn="0" w:lastRowLastColumn="0"/>
              <w:rPr>
                <w:b w:val="0"/>
                <w:sz w:val="24"/>
              </w:rPr>
            </w:pPr>
            <w:r>
              <w:rPr>
                <w:b w:val="0"/>
                <w:sz w:val="24"/>
              </w:rPr>
              <w:t>Añade una entrada permanente a la tabla de rutas del equipo, donde:</w:t>
            </w:r>
          </w:p>
          <w:p w14:paraId="1AFD52FD" w14:textId="77777777" w:rsidR="00016C40" w:rsidRPr="00BF0709" w:rsidRDefault="00016C40" w:rsidP="00016C40">
            <w:pPr>
              <w:pStyle w:val="Prrafodelista"/>
              <w:numPr>
                <w:ilvl w:val="0"/>
                <w:numId w:val="2"/>
              </w:numPr>
              <w:ind w:left="502"/>
              <w:jc w:val="both"/>
              <w:cnfStyle w:val="100000000000" w:firstRow="1" w:lastRow="0" w:firstColumn="0" w:lastColumn="0" w:oddVBand="0" w:evenVBand="0" w:oddHBand="0" w:evenHBand="0" w:firstRowFirstColumn="0" w:firstRowLastColumn="0" w:lastRowFirstColumn="0" w:lastRowLastColumn="0"/>
              <w:rPr>
                <w:rFonts w:ascii="Calibri" w:hAnsi="Calibri"/>
                <w:b w:val="0"/>
                <w:sz w:val="21"/>
              </w:rPr>
            </w:pPr>
            <w:r>
              <w:rPr>
                <w:rFonts w:ascii="Calibri" w:hAnsi="Calibri"/>
                <w:b w:val="0"/>
                <w:sz w:val="21"/>
              </w:rPr>
              <w:t>d</w:t>
            </w:r>
            <w:r w:rsidRPr="00BF0709">
              <w:rPr>
                <w:rFonts w:ascii="Calibri" w:hAnsi="Calibri"/>
                <w:b w:val="0"/>
                <w:sz w:val="21"/>
              </w:rPr>
              <w:t xml:space="preserve">ir_IPv6 es la dirección IPv6 del </w:t>
            </w:r>
            <w:proofErr w:type="spellStart"/>
            <w:r>
              <w:rPr>
                <w:rFonts w:ascii="Calibri" w:hAnsi="Calibri"/>
                <w:b w:val="0"/>
                <w:sz w:val="21"/>
              </w:rPr>
              <w:t>router</w:t>
            </w:r>
            <w:proofErr w:type="spellEnd"/>
            <w:r>
              <w:rPr>
                <w:rFonts w:ascii="Calibri" w:hAnsi="Calibri"/>
                <w:b w:val="0"/>
                <w:sz w:val="21"/>
              </w:rPr>
              <w:t xml:space="preserve"> legítimo</w:t>
            </w:r>
            <w:r w:rsidRPr="00BF0709">
              <w:rPr>
                <w:rFonts w:ascii="Calibri" w:hAnsi="Calibri"/>
                <w:b w:val="0"/>
                <w:sz w:val="21"/>
              </w:rPr>
              <w:t>.</w:t>
            </w:r>
          </w:p>
          <w:p w14:paraId="03658549" w14:textId="77777777" w:rsidR="00016C40" w:rsidRPr="00BF0709" w:rsidRDefault="00016C40" w:rsidP="00016C40">
            <w:pPr>
              <w:pStyle w:val="Prrafodelista"/>
              <w:numPr>
                <w:ilvl w:val="0"/>
                <w:numId w:val="2"/>
              </w:numPr>
              <w:ind w:left="502"/>
              <w:jc w:val="both"/>
              <w:cnfStyle w:val="100000000000" w:firstRow="1" w:lastRow="0" w:firstColumn="0" w:lastColumn="0" w:oddVBand="0" w:evenVBand="0" w:oddHBand="0" w:evenHBand="0" w:firstRowFirstColumn="0" w:firstRowLastColumn="0" w:lastRowFirstColumn="0" w:lastRowLastColumn="0"/>
              <w:rPr>
                <w:rFonts w:ascii="Consolas" w:hAnsi="Consolas"/>
              </w:rPr>
            </w:pPr>
            <w:r>
              <w:rPr>
                <w:rFonts w:ascii="Calibri" w:hAnsi="Calibri"/>
                <w:b w:val="0"/>
                <w:sz w:val="21"/>
              </w:rPr>
              <w:t>i</w:t>
            </w:r>
            <w:r w:rsidRPr="00BF0709">
              <w:rPr>
                <w:rFonts w:ascii="Calibri" w:hAnsi="Calibri"/>
                <w:b w:val="0"/>
                <w:sz w:val="21"/>
              </w:rPr>
              <w:t>nterfaz es la interfaz de red tras la que se encuentra el vecino.</w:t>
            </w:r>
          </w:p>
        </w:tc>
      </w:tr>
    </w:tbl>
    <w:p w14:paraId="5571289B" w14:textId="77777777" w:rsidR="00016C40" w:rsidRDefault="00016C40" w:rsidP="009435BD">
      <w:pPr>
        <w:rPr>
          <w:sz w:val="24"/>
          <w:szCs w:val="24"/>
        </w:rPr>
      </w:pPr>
    </w:p>
    <w:p w14:paraId="4887F10B" w14:textId="1D2800D0" w:rsidR="00016C40" w:rsidRPr="0007567D" w:rsidRDefault="00FA7258" w:rsidP="00016C40">
      <w:pPr>
        <w:pStyle w:val="Prrafodelista"/>
        <w:numPr>
          <w:ilvl w:val="0"/>
          <w:numId w:val="5"/>
        </w:numPr>
        <w:rPr>
          <w:ins w:id="198" w:author="labredes@usal.es" w:date="2025-03-25T13:26:00Z" w16du:dateUtc="2025-03-25T12:26:00Z"/>
          <w:sz w:val="24"/>
          <w:szCs w:val="24"/>
        </w:rPr>
      </w:pPr>
      <w:ins w:id="199" w:author="labredes@usal.es" w:date="2025-03-25T11:13:00Z" w16du:dateUtc="2025-03-25T10:13:00Z">
        <w:r>
          <w:rPr>
            <w:sz w:val="24"/>
          </w:rPr>
          <w:t xml:space="preserve">Realiza </w:t>
        </w:r>
      </w:ins>
      <w:ins w:id="200" w:author="labredes@usal.es" w:date="2025-03-25T11:14:00Z" w16du:dateUtc="2025-03-25T10:14:00Z">
        <w:r>
          <w:rPr>
            <w:sz w:val="24"/>
          </w:rPr>
          <w:t xml:space="preserve">un ataque de </w:t>
        </w:r>
        <w:proofErr w:type="spellStart"/>
        <w:r>
          <w:rPr>
            <w:sz w:val="24"/>
          </w:rPr>
          <w:t>envenenamieto</w:t>
        </w:r>
        <w:proofErr w:type="spellEnd"/>
        <w:r>
          <w:rPr>
            <w:sz w:val="24"/>
          </w:rPr>
          <w:t xml:space="preserve"> de tabla de rutas con fake_route6 y uno de inundación con flood_route</w:t>
        </w:r>
        <w:proofErr w:type="gramStart"/>
        <w:r>
          <w:rPr>
            <w:sz w:val="24"/>
          </w:rPr>
          <w:t>6</w:t>
        </w:r>
      </w:ins>
      <w:r w:rsidR="00016C40">
        <w:rPr>
          <w:sz w:val="24"/>
        </w:rPr>
        <w:t>¿</w:t>
      </w:r>
      <w:proofErr w:type="gramEnd"/>
      <w:r w:rsidR="00016C40">
        <w:rPr>
          <w:sz w:val="24"/>
        </w:rPr>
        <w:t>Surte efecto el ataque de envenenamiento de la tabla de rutas? ¿Y el ataque de inundación? ¿Por qué?</w:t>
      </w:r>
    </w:p>
    <w:p w14:paraId="5DC04B6E" w14:textId="77777777" w:rsidR="0007567D" w:rsidRPr="0007567D" w:rsidRDefault="0007567D" w:rsidP="0007567D">
      <w:pPr>
        <w:rPr>
          <w:ins w:id="201" w:author="labredes@usal.es" w:date="2025-03-25T13:03:00Z" w16du:dateUtc="2025-03-25T12:03:00Z"/>
          <w:sz w:val="24"/>
          <w:szCs w:val="24"/>
          <w:rPrChange w:id="202" w:author="labredes@usal.es" w:date="2025-03-25T13:26:00Z" w16du:dateUtc="2025-03-25T12:26:00Z">
            <w:rPr>
              <w:ins w:id="203" w:author="labredes@usal.es" w:date="2025-03-25T13:03:00Z" w16du:dateUtc="2025-03-25T12:03:00Z"/>
            </w:rPr>
          </w:rPrChange>
        </w:rPr>
        <w:pPrChange w:id="204" w:author="labredes@usal.es" w:date="2025-03-25T13:26:00Z" w16du:dateUtc="2025-03-25T12:26:00Z">
          <w:pPr>
            <w:pStyle w:val="Prrafodelista"/>
            <w:numPr>
              <w:numId w:val="5"/>
            </w:numPr>
            <w:ind w:hanging="360"/>
          </w:pPr>
        </w:pPrChange>
      </w:pPr>
    </w:p>
    <w:p w14:paraId="4B4D271F" w14:textId="4BD405BE" w:rsidR="00FA7258" w:rsidRPr="00FA7258" w:rsidDel="0007567D" w:rsidRDefault="00FA7258">
      <w:pPr>
        <w:rPr>
          <w:del w:id="205" w:author="labredes@usal.es" w:date="2025-03-25T13:26:00Z" w16du:dateUtc="2025-03-25T12:26:00Z"/>
          <w:sz w:val="24"/>
          <w:szCs w:val="24"/>
          <w:rPrChange w:id="206" w:author="labredes@usal.es" w:date="2025-03-25T11:12:00Z" w16du:dateUtc="2025-03-25T10:12:00Z">
            <w:rPr>
              <w:del w:id="207" w:author="labredes@usal.es" w:date="2025-03-25T13:26:00Z" w16du:dateUtc="2025-03-25T12:26:00Z"/>
            </w:rPr>
          </w:rPrChange>
        </w:rPr>
        <w:pPrChange w:id="208" w:author="labredes@usal.es" w:date="2025-03-25T11:12:00Z" w16du:dateUtc="2025-03-25T10:12:00Z">
          <w:pPr>
            <w:pStyle w:val="Prrafodelista"/>
            <w:numPr>
              <w:numId w:val="5"/>
            </w:numPr>
            <w:ind w:hanging="360"/>
          </w:pPr>
        </w:pPrChange>
      </w:pPr>
    </w:p>
    <w:p w14:paraId="5B773679" w14:textId="32BCEEAD" w:rsidR="00016C40" w:rsidRPr="00FA7258" w:rsidDel="0007567D" w:rsidRDefault="00016C40" w:rsidP="00016C40">
      <w:pPr>
        <w:rPr>
          <w:del w:id="209" w:author="labredes@usal.es" w:date="2025-03-25T13:26:00Z" w16du:dateUtc="2025-03-25T12:26:00Z"/>
          <w:color w:val="3A7C22" w:themeColor="accent6" w:themeShade="BF"/>
          <w:sz w:val="24"/>
          <w:szCs w:val="24"/>
          <w:rPrChange w:id="210" w:author="labredes@usal.es" w:date="2025-03-25T11:12:00Z" w16du:dateUtc="2025-03-25T10:12:00Z">
            <w:rPr>
              <w:del w:id="211" w:author="labredes@usal.es" w:date="2025-03-25T13:26:00Z" w16du:dateUtc="2025-03-25T12:26:00Z"/>
              <w:sz w:val="24"/>
              <w:szCs w:val="24"/>
            </w:rPr>
          </w:rPrChange>
        </w:rPr>
      </w:pPr>
    </w:p>
    <w:p w14:paraId="0ECB5F98" w14:textId="704AB843" w:rsidR="00016C40" w:rsidRPr="00127407" w:rsidRDefault="00016C40" w:rsidP="00016C40">
      <w:pPr>
        <w:pStyle w:val="Prrafodelista"/>
        <w:numPr>
          <w:ilvl w:val="0"/>
          <w:numId w:val="5"/>
        </w:numPr>
        <w:rPr>
          <w:ins w:id="212" w:author="labredes@usal.es" w:date="2025-03-25T13:05:00Z" w16du:dateUtc="2025-03-25T12:05:00Z"/>
          <w:sz w:val="24"/>
          <w:szCs w:val="24"/>
        </w:rPr>
      </w:pPr>
      <w:r>
        <w:rPr>
          <w:sz w:val="24"/>
        </w:rPr>
        <w:t xml:space="preserve">Accede, de nuevo, a la interfaz web de </w:t>
      </w:r>
      <w:proofErr w:type="spellStart"/>
      <w:r>
        <w:rPr>
          <w:b/>
          <w:i/>
          <w:sz w:val="24"/>
        </w:rPr>
        <w:t>ndpmon</w:t>
      </w:r>
      <w:proofErr w:type="spellEnd"/>
      <w:r>
        <w:rPr>
          <w:sz w:val="24"/>
        </w:rPr>
        <w:t xml:space="preserve"> del equipo </w:t>
      </w:r>
      <w:r>
        <w:rPr>
          <w:b/>
          <w:i/>
          <w:sz w:val="24"/>
        </w:rPr>
        <w:t>Servidor,</w:t>
      </w:r>
      <w:r>
        <w:rPr>
          <w:sz w:val="24"/>
        </w:rPr>
        <w:t xml:space="preserve"> ¿qué observas? ¿A qué se debe?</w:t>
      </w:r>
    </w:p>
    <w:p w14:paraId="54879A66" w14:textId="7B9C2D85" w:rsidR="00127407" w:rsidDel="0007567D" w:rsidRDefault="00127407" w:rsidP="00016C40">
      <w:pPr>
        <w:rPr>
          <w:del w:id="213" w:author="labredes@usal.es" w:date="2025-03-25T13:26:00Z" w16du:dateUtc="2025-03-25T12:26:00Z"/>
          <w:color w:val="3A7C22" w:themeColor="accent6" w:themeShade="BF"/>
          <w:sz w:val="24"/>
          <w:szCs w:val="24"/>
        </w:rPr>
      </w:pPr>
    </w:p>
    <w:p w14:paraId="401C1CDD" w14:textId="77777777" w:rsidR="0007567D" w:rsidRPr="00127407" w:rsidRDefault="0007567D">
      <w:pPr>
        <w:jc w:val="center"/>
        <w:rPr>
          <w:ins w:id="214" w:author="labredes@usal.es" w:date="2025-03-25T13:26:00Z" w16du:dateUtc="2025-03-25T12:26:00Z"/>
          <w:sz w:val="24"/>
          <w:szCs w:val="24"/>
          <w:rPrChange w:id="215" w:author="labredes@usal.es" w:date="2025-03-25T13:05:00Z" w16du:dateUtc="2025-03-25T12:05:00Z">
            <w:rPr>
              <w:ins w:id="216" w:author="labredes@usal.es" w:date="2025-03-25T13:26:00Z" w16du:dateUtc="2025-03-25T12:26:00Z"/>
            </w:rPr>
          </w:rPrChange>
        </w:rPr>
        <w:pPrChange w:id="217" w:author="labredes@usal.es" w:date="2025-03-25T13:05:00Z" w16du:dateUtc="2025-03-25T12:05:00Z">
          <w:pPr>
            <w:pStyle w:val="Prrafodelista"/>
            <w:numPr>
              <w:numId w:val="5"/>
            </w:numPr>
            <w:ind w:hanging="360"/>
          </w:pPr>
        </w:pPrChange>
      </w:pPr>
    </w:p>
    <w:p w14:paraId="2F14F2B8" w14:textId="318B3935" w:rsidR="00016C40" w:rsidRPr="00016C40" w:rsidDel="0007567D" w:rsidRDefault="00016C40" w:rsidP="00016C40">
      <w:pPr>
        <w:pStyle w:val="Prrafodelista"/>
        <w:rPr>
          <w:del w:id="218" w:author="labredes@usal.es" w:date="2025-03-25T13:26:00Z" w16du:dateUtc="2025-03-25T12:26:00Z"/>
          <w:sz w:val="24"/>
          <w:szCs w:val="24"/>
        </w:rPr>
      </w:pPr>
    </w:p>
    <w:p w14:paraId="7773C336" w14:textId="066E4313" w:rsidR="00016C40" w:rsidRDefault="00016C40" w:rsidP="00016C40">
      <w:pPr>
        <w:rPr>
          <w:sz w:val="24"/>
        </w:rPr>
      </w:pPr>
      <w:proofErr w:type="spellStart"/>
      <w:r>
        <w:rPr>
          <w:b/>
          <w:i/>
          <w:sz w:val="24"/>
        </w:rPr>
        <w:t>Ndpmon</w:t>
      </w:r>
      <w:proofErr w:type="spellEnd"/>
      <w:r>
        <w:rPr>
          <w:sz w:val="24"/>
        </w:rPr>
        <w:t xml:space="preserve">, además, es capaz de mitigar este ataque si tiene el </w:t>
      </w:r>
      <w:r>
        <w:rPr>
          <w:i/>
          <w:sz w:val="24"/>
        </w:rPr>
        <w:t>plugin</w:t>
      </w:r>
      <w:r>
        <w:rPr>
          <w:b/>
          <w:sz w:val="24"/>
        </w:rPr>
        <w:t xml:space="preserve"> </w:t>
      </w:r>
      <w:r>
        <w:rPr>
          <w:sz w:val="24"/>
        </w:rPr>
        <w:t xml:space="preserve">de defensas activo. Para ello, el fichero </w:t>
      </w:r>
      <w:r>
        <w:rPr>
          <w:i/>
          <w:sz w:val="24"/>
        </w:rPr>
        <w:t>config_ndpmon.xml</w:t>
      </w:r>
      <w:r>
        <w:rPr>
          <w:sz w:val="24"/>
        </w:rPr>
        <w:t xml:space="preserve"> debe contener las partes señaladas en la siguiente imagen</w:t>
      </w:r>
    </w:p>
    <w:p w14:paraId="1503FD32" w14:textId="55152547" w:rsidR="00016C40" w:rsidRDefault="00016C40" w:rsidP="00016C40">
      <w:pPr>
        <w:rPr>
          <w:sz w:val="24"/>
          <w:szCs w:val="24"/>
        </w:rPr>
      </w:pPr>
      <w:r>
        <w:rPr>
          <w:noProof/>
          <w:sz w:val="24"/>
          <w:lang w:eastAsia="es-ES"/>
        </w:rPr>
        <mc:AlternateContent>
          <mc:Choice Requires="wpg">
            <w:drawing>
              <wp:inline distT="0" distB="0" distL="0" distR="0" wp14:anchorId="274404E3" wp14:editId="780198F3">
                <wp:extent cx="3032125" cy="3213100"/>
                <wp:effectExtent l="76200" t="76200" r="130175" b="139700"/>
                <wp:docPr id="893" name="Grupo 893"/>
                <wp:cNvGraphicFramePr/>
                <a:graphic xmlns:a="http://schemas.openxmlformats.org/drawingml/2006/main">
                  <a:graphicData uri="http://schemas.microsoft.com/office/word/2010/wordprocessingGroup">
                    <wpg:wgp>
                      <wpg:cNvGrpSpPr/>
                      <wpg:grpSpPr>
                        <a:xfrm>
                          <a:off x="0" y="0"/>
                          <a:ext cx="3032125" cy="3213100"/>
                          <a:chOff x="0" y="0"/>
                          <a:chExt cx="3032125" cy="3213100"/>
                        </a:xfrm>
                      </wpg:grpSpPr>
                      <pic:pic xmlns:pic="http://schemas.openxmlformats.org/drawingml/2006/picture">
                        <pic:nvPicPr>
                          <pic:cNvPr id="886" name="Imagen 886"/>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032125" cy="321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891" name="Rectángulo 891"/>
                        <wps:cNvSpPr/>
                        <wps:spPr>
                          <a:xfrm>
                            <a:off x="83820" y="124650"/>
                            <a:ext cx="2400300" cy="1191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Rectángulo 892"/>
                        <wps:cNvSpPr/>
                        <wps:spPr>
                          <a:xfrm>
                            <a:off x="60960" y="2948940"/>
                            <a:ext cx="2865120" cy="2133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2BAC43" id="Grupo 893" o:spid="_x0000_s1026" style="width:238.75pt;height:253pt;mso-position-horizontal-relative:char;mso-position-vertical-relative:line" coordsize="3032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86" o:spid="_x0000_s1027" type="#_x0000_t75" style="position:absolute;width:30321;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" stroked="t" strokeweight="3pt">
                  <v:stroke endcap="square"/>
                  <v:imagedata r:id="rId40" o:title=""/>
                  <v:shadow on="t" color="black" opacity="28180f" origin="-.5,-.5" offset=".74836mm,.74836mm"/>
                  <v:path arrowok="t"/>
                </v:shape>
                <v:rect id="Rectángulo 891" o:spid="_x0000_s1028" style="position:absolute;left:838;top:1246;width:24003;height: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" filled="f" strokecolor="red" strokeweight="1.5pt"/>
                <v:rect id="Rectángulo 892" o:spid="_x0000_s1029" style="position:absolute;left:609;top:29489;width:28651;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" filled="f" strokecolor="red" strokeweight="1.5pt"/>
                <w10:anchorlock/>
              </v:group>
            </w:pict>
          </mc:Fallback>
        </mc:AlternateContent>
      </w:r>
    </w:p>
    <w:p w14:paraId="21C0ADBB" w14:textId="496B61FC" w:rsidR="00016C40" w:rsidRDefault="00016C40" w:rsidP="00016C40">
      <w:pPr>
        <w:jc w:val="both"/>
        <w:rPr>
          <w:sz w:val="24"/>
        </w:rPr>
      </w:pPr>
      <w:r>
        <w:rPr>
          <w:sz w:val="24"/>
        </w:rPr>
        <w:t xml:space="preserve">Para mitigar este ataque, cada vez que se recibe un mensaje de un </w:t>
      </w:r>
      <w:proofErr w:type="spellStart"/>
      <w:r>
        <w:rPr>
          <w:sz w:val="24"/>
        </w:rPr>
        <w:t>router</w:t>
      </w:r>
      <w:proofErr w:type="spellEnd"/>
      <w:r>
        <w:rPr>
          <w:sz w:val="24"/>
        </w:rPr>
        <w:t xml:space="preserve"> ilegítimo (esto es, cualquier </w:t>
      </w:r>
      <w:proofErr w:type="spellStart"/>
      <w:r>
        <w:rPr>
          <w:sz w:val="24"/>
        </w:rPr>
        <w:t>router</w:t>
      </w:r>
      <w:proofErr w:type="spellEnd"/>
      <w:r>
        <w:rPr>
          <w:sz w:val="24"/>
        </w:rPr>
        <w:t xml:space="preserve"> no registrado en el fichero </w:t>
      </w:r>
      <w:r>
        <w:rPr>
          <w:i/>
          <w:sz w:val="24"/>
        </w:rPr>
        <w:t>config_ndpmon.xml</w:t>
      </w:r>
      <w:r>
        <w:rPr>
          <w:sz w:val="24"/>
        </w:rPr>
        <w:t xml:space="preserve">), envía un </w:t>
      </w:r>
      <w:r>
        <w:rPr>
          <w:sz w:val="24"/>
        </w:rPr>
        <w:lastRenderedPageBreak/>
        <w:t xml:space="preserve">mensaje </w:t>
      </w:r>
      <w:proofErr w:type="spellStart"/>
      <w:r>
        <w:rPr>
          <w:i/>
          <w:sz w:val="24"/>
        </w:rPr>
        <w:t>Router</w:t>
      </w:r>
      <w:proofErr w:type="spellEnd"/>
      <w:r>
        <w:rPr>
          <w:i/>
          <w:sz w:val="24"/>
        </w:rPr>
        <w:t xml:space="preserve"> </w:t>
      </w:r>
      <w:proofErr w:type="spellStart"/>
      <w:r>
        <w:rPr>
          <w:i/>
          <w:sz w:val="24"/>
        </w:rPr>
        <w:t>Advertisement</w:t>
      </w:r>
      <w:proofErr w:type="spellEnd"/>
      <w:r>
        <w:rPr>
          <w:sz w:val="24"/>
        </w:rPr>
        <w:t xml:space="preserve"> idéntico que el recibido al detectar el ataque, pero con un tiempo de vida de 0 segundos. Esto permite que, todos los equipos que habían sido víctimas del ataque borren de forma natural la entrada en su tabla de rutas generada por el </w:t>
      </w:r>
      <w:proofErr w:type="spellStart"/>
      <w:r>
        <w:rPr>
          <w:sz w:val="24"/>
        </w:rPr>
        <w:t>router</w:t>
      </w:r>
      <w:proofErr w:type="spellEnd"/>
      <w:r>
        <w:rPr>
          <w:sz w:val="24"/>
        </w:rPr>
        <w:t xml:space="preserve"> ilegítimo. E</w:t>
      </w:r>
      <w:r w:rsidRPr="00016C40">
        <w:t xml:space="preserve"> </w:t>
      </w:r>
      <w:r w:rsidRPr="00016C40">
        <w:rPr>
          <w:sz w:val="24"/>
        </w:rPr>
        <w:t xml:space="preserve">esta medida puede no funcionar en el 100% de los casos, pues se basa en el envío de otro mensaje RA. Los mensajes pueden no llegar en el mismo orden en el resto de </w:t>
      </w:r>
      <w:r w:rsidR="00C93209" w:rsidRPr="00016C40">
        <w:rPr>
          <w:sz w:val="24"/>
        </w:rPr>
        <w:t>los equipos</w:t>
      </w:r>
      <w:r w:rsidRPr="00016C40">
        <w:rPr>
          <w:sz w:val="24"/>
        </w:rPr>
        <w:t xml:space="preserve">, haciendo que el mensaje malicioso </w:t>
      </w:r>
      <w:proofErr w:type="spellStart"/>
      <w:r w:rsidRPr="00016C40">
        <w:rPr>
          <w:sz w:val="24"/>
        </w:rPr>
        <w:t>sobreescriba</w:t>
      </w:r>
      <w:proofErr w:type="spellEnd"/>
      <w:r w:rsidRPr="00016C40">
        <w:rPr>
          <w:sz w:val="24"/>
        </w:rPr>
        <w:t xml:space="preserve"> al mensaje RA generado por </w:t>
      </w:r>
      <w:proofErr w:type="spellStart"/>
      <w:r w:rsidRPr="00016C40">
        <w:rPr>
          <w:sz w:val="24"/>
        </w:rPr>
        <w:t>ndpmon</w:t>
      </w:r>
      <w:proofErr w:type="spellEnd"/>
      <w:r w:rsidRPr="00016C40">
        <w:rPr>
          <w:sz w:val="24"/>
        </w:rPr>
        <w:t xml:space="preserve"> (haciendo, pues, que perviva el envenenamiento de la tabla de rutas).</w:t>
      </w:r>
    </w:p>
    <w:p w14:paraId="0541A863" w14:textId="77777777" w:rsidR="00016C40" w:rsidRPr="00016C40" w:rsidRDefault="00016C40" w:rsidP="00016C40">
      <w:pPr>
        <w:pStyle w:val="Prrafodelista"/>
        <w:numPr>
          <w:ilvl w:val="0"/>
          <w:numId w:val="5"/>
        </w:numPr>
        <w:jc w:val="both"/>
        <w:rPr>
          <w:sz w:val="24"/>
        </w:rPr>
      </w:pPr>
      <w:r w:rsidRPr="00016C40">
        <w:rPr>
          <w:sz w:val="24"/>
        </w:rPr>
        <w:t xml:space="preserve">Comprueba la medida de </w:t>
      </w:r>
      <w:proofErr w:type="spellStart"/>
      <w:r w:rsidRPr="00016C40">
        <w:rPr>
          <w:b/>
          <w:i/>
          <w:sz w:val="24"/>
        </w:rPr>
        <w:t>ndpmon</w:t>
      </w:r>
      <w:proofErr w:type="spellEnd"/>
      <w:r w:rsidRPr="00016C40">
        <w:rPr>
          <w:b/>
          <w:sz w:val="24"/>
        </w:rPr>
        <w:t xml:space="preserve"> </w:t>
      </w:r>
      <w:r w:rsidRPr="00016C40">
        <w:rPr>
          <w:sz w:val="24"/>
        </w:rPr>
        <w:t xml:space="preserve">frente ataques </w:t>
      </w:r>
      <w:proofErr w:type="spellStart"/>
      <w:r w:rsidRPr="00016C40">
        <w:rPr>
          <w:i/>
          <w:sz w:val="24"/>
        </w:rPr>
        <w:t>router</w:t>
      </w:r>
      <w:proofErr w:type="spellEnd"/>
      <w:r w:rsidRPr="00016C40">
        <w:rPr>
          <w:i/>
          <w:sz w:val="24"/>
        </w:rPr>
        <w:t xml:space="preserve"> </w:t>
      </w:r>
      <w:proofErr w:type="spellStart"/>
      <w:r w:rsidRPr="00016C40">
        <w:rPr>
          <w:i/>
          <w:sz w:val="24"/>
        </w:rPr>
        <w:t>spoofing</w:t>
      </w:r>
      <w:proofErr w:type="spellEnd"/>
      <w:r w:rsidRPr="00016C40">
        <w:rPr>
          <w:sz w:val="24"/>
        </w:rPr>
        <w:t xml:space="preserve"> anunciando un </w:t>
      </w:r>
      <w:proofErr w:type="spellStart"/>
      <w:r w:rsidRPr="00016C40">
        <w:rPr>
          <w:sz w:val="24"/>
        </w:rPr>
        <w:t>router</w:t>
      </w:r>
      <w:proofErr w:type="spellEnd"/>
      <w:r w:rsidRPr="00016C40">
        <w:rPr>
          <w:sz w:val="24"/>
        </w:rPr>
        <w:t xml:space="preserve"> ilegítimo mediante el equipo </w:t>
      </w:r>
      <w:r w:rsidRPr="00016C40">
        <w:rPr>
          <w:b/>
          <w:i/>
          <w:sz w:val="24"/>
        </w:rPr>
        <w:t>Atacante</w:t>
      </w:r>
      <w:r w:rsidRPr="00016C40">
        <w:rPr>
          <w:sz w:val="24"/>
        </w:rPr>
        <w:t xml:space="preserve">, y realizando una captura de tráfico en el segmento que une la máquina </w:t>
      </w:r>
      <w:proofErr w:type="spellStart"/>
      <w:r w:rsidRPr="00016C40">
        <w:rPr>
          <w:b/>
          <w:i/>
          <w:sz w:val="24"/>
        </w:rPr>
        <w:t>Admin</w:t>
      </w:r>
      <w:proofErr w:type="spellEnd"/>
      <w:r w:rsidRPr="00016C40">
        <w:rPr>
          <w:b/>
          <w:i/>
          <w:sz w:val="24"/>
        </w:rPr>
        <w:t xml:space="preserve"> </w:t>
      </w:r>
      <w:r w:rsidRPr="00016C40">
        <w:rPr>
          <w:sz w:val="24"/>
        </w:rPr>
        <w:t>con el switch correspondiente.</w:t>
      </w:r>
    </w:p>
    <w:p w14:paraId="69C2C245" w14:textId="081F368F" w:rsidR="00016C40" w:rsidRDefault="00016C40" w:rsidP="00016C40">
      <w:pPr>
        <w:rPr>
          <w:ins w:id="219" w:author="labredes@usal.es" w:date="2025-03-25T13:18:00Z" w16du:dateUtc="2025-03-25T12:18:00Z"/>
          <w:sz w:val="24"/>
          <w:szCs w:val="24"/>
        </w:rPr>
      </w:pPr>
    </w:p>
    <w:p w14:paraId="33AD0C98" w14:textId="6C6B3232" w:rsidR="00AD64AE" w:rsidRPr="00AD64AE" w:rsidDel="0007567D" w:rsidRDefault="00AD64AE" w:rsidP="00AD64AE">
      <w:pPr>
        <w:rPr>
          <w:del w:id="220" w:author="labredes@usal.es" w:date="2025-03-25T13:26:00Z" w16du:dateUtc="2025-03-25T12:26:00Z"/>
          <w:color w:val="3A7C22" w:themeColor="accent6" w:themeShade="BF"/>
          <w:sz w:val="24"/>
          <w:szCs w:val="24"/>
          <w:rPrChange w:id="221" w:author="labredes@usal.es" w:date="2025-03-25T13:18:00Z" w16du:dateUtc="2025-03-25T12:18:00Z">
            <w:rPr>
              <w:del w:id="222" w:author="labredes@usal.es" w:date="2025-03-25T13:26:00Z" w16du:dateUtc="2025-03-25T12:26:00Z"/>
              <w:sz w:val="24"/>
              <w:szCs w:val="24"/>
            </w:rPr>
          </w:rPrChange>
        </w:rPr>
      </w:pPr>
    </w:p>
    <w:p w14:paraId="37B904E1" w14:textId="3F51DC15" w:rsidR="00016C40" w:rsidRPr="00127407" w:rsidRDefault="00016C40" w:rsidP="00016C40">
      <w:pPr>
        <w:pStyle w:val="Prrafodelista"/>
        <w:numPr>
          <w:ilvl w:val="0"/>
          <w:numId w:val="5"/>
        </w:numPr>
        <w:rPr>
          <w:ins w:id="223" w:author="labredes@usal.es" w:date="2025-03-25T13:12:00Z" w16du:dateUtc="2025-03-25T12:12:00Z"/>
          <w:sz w:val="24"/>
          <w:szCs w:val="24"/>
        </w:rPr>
      </w:pPr>
      <w:r>
        <w:rPr>
          <w:sz w:val="24"/>
          <w:szCs w:val="24"/>
        </w:rPr>
        <w:t>¿</w:t>
      </w:r>
      <w:r w:rsidRPr="00016C40">
        <w:rPr>
          <w:sz w:val="24"/>
        </w:rPr>
        <w:t>Qué</w:t>
      </w:r>
      <w:r>
        <w:rPr>
          <w:sz w:val="24"/>
        </w:rPr>
        <w:t xml:space="preserve"> conclusiones puedes sacar de las medidas aplicadas? ¿Qué medidas recomendarías a una empresa que quiere desplegar IPv6 de forma segura y controlada?</w:t>
      </w:r>
    </w:p>
    <w:p w14:paraId="3BA37744" w14:textId="77777777" w:rsidR="00127407" w:rsidRDefault="00127407">
      <w:pPr>
        <w:pStyle w:val="Prrafodelista"/>
        <w:rPr>
          <w:ins w:id="224" w:author="labredes@usal.es" w:date="2025-03-25T13:26:00Z" w16du:dateUtc="2025-03-25T12:26:00Z"/>
          <w:sz w:val="24"/>
          <w:szCs w:val="24"/>
        </w:rPr>
      </w:pPr>
    </w:p>
    <w:p w14:paraId="2E80BCA1" w14:textId="77777777" w:rsidR="0007567D" w:rsidRPr="00127407" w:rsidRDefault="0007567D">
      <w:pPr>
        <w:pStyle w:val="Prrafodelista"/>
        <w:rPr>
          <w:ins w:id="225" w:author="labredes@usal.es" w:date="2025-03-25T13:12:00Z" w16du:dateUtc="2025-03-25T12:12:00Z"/>
          <w:sz w:val="24"/>
          <w:szCs w:val="24"/>
          <w:rPrChange w:id="226" w:author="labredes@usal.es" w:date="2025-03-25T13:12:00Z" w16du:dateUtc="2025-03-25T12:12:00Z">
            <w:rPr>
              <w:ins w:id="227" w:author="labredes@usal.es" w:date="2025-03-25T13:12:00Z" w16du:dateUtc="2025-03-25T12:12:00Z"/>
            </w:rPr>
          </w:rPrChange>
        </w:rPr>
        <w:pPrChange w:id="228" w:author="labredes@usal.es" w:date="2025-03-25T13:12:00Z" w16du:dateUtc="2025-03-25T12:12:00Z">
          <w:pPr>
            <w:pStyle w:val="Prrafodelista"/>
            <w:numPr>
              <w:numId w:val="5"/>
            </w:numPr>
            <w:ind w:hanging="360"/>
          </w:pPr>
        </w:pPrChange>
      </w:pPr>
    </w:p>
    <w:p w14:paraId="0DA2DD57" w14:textId="538D9F7F" w:rsidR="00127407" w:rsidRPr="00127407" w:rsidDel="0007567D" w:rsidRDefault="00127407">
      <w:pPr>
        <w:rPr>
          <w:del w:id="229" w:author="labredes@usal.es" w:date="2025-03-25T13:26:00Z" w16du:dateUtc="2025-03-25T12:26:00Z"/>
          <w:bCs/>
          <w:color w:val="3A7C22" w:themeColor="accent6" w:themeShade="BF"/>
          <w:sz w:val="24"/>
          <w:szCs w:val="24"/>
          <w:rPrChange w:id="230" w:author="labredes@usal.es" w:date="2025-03-25T13:13:00Z" w16du:dateUtc="2025-03-25T12:13:00Z">
            <w:rPr>
              <w:del w:id="231" w:author="labredes@usal.es" w:date="2025-03-25T13:26:00Z" w16du:dateUtc="2025-03-25T12:26:00Z"/>
            </w:rPr>
          </w:rPrChange>
        </w:rPr>
        <w:pPrChange w:id="232" w:author="labredes@usal.es" w:date="2025-03-25T13:12:00Z" w16du:dateUtc="2025-03-25T12:12:00Z">
          <w:pPr>
            <w:pStyle w:val="Prrafodelista"/>
            <w:numPr>
              <w:numId w:val="5"/>
            </w:numPr>
            <w:ind w:hanging="360"/>
          </w:pPr>
        </w:pPrChange>
      </w:pPr>
    </w:p>
    <w:p w14:paraId="634CA54D" w14:textId="3CE26390" w:rsidR="00016C40" w:rsidRDefault="00016C40" w:rsidP="00016C40">
      <w:pPr>
        <w:pStyle w:val="Ttulo2"/>
        <w:numPr>
          <w:ilvl w:val="0"/>
          <w:numId w:val="1"/>
        </w:numPr>
      </w:pPr>
      <w:r>
        <w:t>Defensas Óptimas</w:t>
      </w:r>
    </w:p>
    <w:p w14:paraId="6CC40FB4" w14:textId="77777777" w:rsidR="00016C40" w:rsidRDefault="00016C40" w:rsidP="00016C40">
      <w:pPr>
        <w:jc w:val="both"/>
        <w:rPr>
          <w:b/>
          <w:sz w:val="24"/>
          <w:u w:val="single"/>
        </w:rPr>
      </w:pPr>
      <w:r>
        <w:rPr>
          <w:b/>
          <w:sz w:val="24"/>
          <w:u w:val="single"/>
        </w:rPr>
        <w:t xml:space="preserve">Otras soluciones frente a los ataques basados en el protocolo </w:t>
      </w:r>
      <w:proofErr w:type="spellStart"/>
      <w:r>
        <w:rPr>
          <w:b/>
          <w:sz w:val="24"/>
          <w:u w:val="single"/>
        </w:rPr>
        <w:t>Neighbor</w:t>
      </w:r>
      <w:proofErr w:type="spellEnd"/>
      <w:r>
        <w:rPr>
          <w:b/>
          <w:sz w:val="24"/>
          <w:u w:val="single"/>
        </w:rPr>
        <w:t xml:space="preserve"> Discovery</w:t>
      </w:r>
    </w:p>
    <w:p w14:paraId="389B6FD1" w14:textId="77777777" w:rsidR="00016C40" w:rsidRDefault="00016C40" w:rsidP="00016C40">
      <w:pPr>
        <w:jc w:val="both"/>
        <w:rPr>
          <w:sz w:val="24"/>
        </w:rPr>
      </w:pPr>
      <w:r>
        <w:rPr>
          <w:sz w:val="24"/>
        </w:rPr>
        <w:t xml:space="preserve">El protocolo </w:t>
      </w:r>
      <w:proofErr w:type="spellStart"/>
      <w:r>
        <w:rPr>
          <w:sz w:val="24"/>
        </w:rPr>
        <w:t>SeND</w:t>
      </w:r>
      <w:proofErr w:type="spellEnd"/>
      <w:r>
        <w:rPr>
          <w:sz w:val="24"/>
        </w:rPr>
        <w:t xml:space="preserve"> (</w:t>
      </w:r>
      <w:proofErr w:type="spellStart"/>
      <w:r w:rsidRPr="00C8320D">
        <w:rPr>
          <w:i/>
          <w:sz w:val="24"/>
        </w:rPr>
        <w:t>Secure</w:t>
      </w:r>
      <w:proofErr w:type="spellEnd"/>
      <w:r w:rsidRPr="00C8320D">
        <w:rPr>
          <w:i/>
          <w:sz w:val="24"/>
        </w:rPr>
        <w:t xml:space="preserve"> </w:t>
      </w:r>
      <w:proofErr w:type="spellStart"/>
      <w:r w:rsidRPr="00C8320D">
        <w:rPr>
          <w:i/>
          <w:sz w:val="24"/>
        </w:rPr>
        <w:t>Neighbor</w:t>
      </w:r>
      <w:proofErr w:type="spellEnd"/>
      <w:r w:rsidRPr="00C8320D">
        <w:rPr>
          <w:i/>
          <w:sz w:val="24"/>
        </w:rPr>
        <w:t xml:space="preserve"> Discovery</w:t>
      </w:r>
      <w:r>
        <w:rPr>
          <w:i/>
          <w:sz w:val="24"/>
        </w:rPr>
        <w:t xml:space="preserve"> </w:t>
      </w:r>
      <w:r>
        <w:rPr>
          <w:sz w:val="24"/>
        </w:rPr>
        <w:t>[RFC3971]) hace prácticamente imposible de falsear una dirección IPv6, pues basa el envío de mensajes en direcciones IPv6 generadas criptográficamente. Como se generan de forma criptográfica, es necesario que el equipo cuente con una clave pública y una clave privada.</w:t>
      </w:r>
    </w:p>
    <w:p w14:paraId="71F81CA6" w14:textId="77777777" w:rsidR="00016C40" w:rsidRDefault="00016C40" w:rsidP="00016C40">
      <w:pPr>
        <w:jc w:val="both"/>
        <w:rPr>
          <w:sz w:val="24"/>
        </w:rPr>
      </w:pPr>
      <w:r>
        <w:rPr>
          <w:sz w:val="24"/>
        </w:rPr>
        <w:t>Este equipo genera una dirección IPv6 basada en la clave pública (para que sea posible extraer la clave pública de la dirección IPv6) y firma los mensajes con la clave privada.</w:t>
      </w:r>
    </w:p>
    <w:p w14:paraId="56700CE1" w14:textId="1B2A23B3" w:rsidR="00016C40" w:rsidRDefault="00016C40" w:rsidP="00016C40">
      <w:pPr>
        <w:jc w:val="both"/>
        <w:rPr>
          <w:sz w:val="24"/>
        </w:rPr>
      </w:pPr>
      <w:r>
        <w:rPr>
          <w:sz w:val="24"/>
        </w:rPr>
        <w:t xml:space="preserve">Cuando un equipo recibe un mensaje de una dirección criptográficamente generada, extrae la clave pública, comprueba su veracidad (es necesario una autoridad de certificación en la red que autentique las claves y sus identidades asociadas) y una vez obtenida la clave pública, el receptor es capaz de verificar la firma del mensaje y, en consecuencia, el origen </w:t>
      </w:r>
      <w:r w:rsidR="00C93209">
        <w:rPr>
          <w:sz w:val="24"/>
        </w:rPr>
        <w:t>de este</w:t>
      </w:r>
      <w:r>
        <w:rPr>
          <w:sz w:val="24"/>
        </w:rPr>
        <w:t>.</w:t>
      </w:r>
    </w:p>
    <w:p w14:paraId="23AB0841" w14:textId="77777777" w:rsidR="00016C40" w:rsidRDefault="00016C40" w:rsidP="00016C40">
      <w:pPr>
        <w:jc w:val="both"/>
        <w:rPr>
          <w:sz w:val="24"/>
        </w:rPr>
      </w:pPr>
      <w:r>
        <w:rPr>
          <w:sz w:val="24"/>
        </w:rPr>
        <w:t>Esto permite autenticar vecinos y evitar envenenamiento de caché, pues es imposible falsear una dirección IPv6, porque se necesita una clave privada asociada para firmar los mensajes, y además evita el ataque sobre la detección de direcciones duplicadas, ya que ningún equipo se puede hacer pasar por otro porque requiere de su clave privada.</w:t>
      </w:r>
    </w:p>
    <w:p w14:paraId="10DC415C" w14:textId="05668A94" w:rsidR="00016C40" w:rsidRPr="00016C40" w:rsidRDefault="00016C40" w:rsidP="00016C40">
      <w:r>
        <w:rPr>
          <w:sz w:val="24"/>
        </w:rPr>
        <w:lastRenderedPageBreak/>
        <w:t>En la</w:t>
      </w:r>
      <w:r w:rsidR="00C93209">
        <w:rPr>
          <w:sz w:val="24"/>
        </w:rPr>
        <w:t xml:space="preserve"> siguiente imagen </w:t>
      </w:r>
      <w:r>
        <w:rPr>
          <w:sz w:val="24"/>
        </w:rPr>
        <w:t xml:space="preserve">podemos observar cómo en los mensajes </w:t>
      </w:r>
      <w:proofErr w:type="spellStart"/>
      <w:r>
        <w:rPr>
          <w:i/>
          <w:sz w:val="24"/>
        </w:rPr>
        <w:t>Neighbor</w:t>
      </w:r>
      <w:proofErr w:type="spellEnd"/>
      <w:r>
        <w:rPr>
          <w:i/>
          <w:sz w:val="24"/>
        </w:rPr>
        <w:t xml:space="preserve"> </w:t>
      </w:r>
      <w:proofErr w:type="spellStart"/>
      <w:r>
        <w:rPr>
          <w:i/>
          <w:sz w:val="24"/>
        </w:rPr>
        <w:t>Solicitation</w:t>
      </w:r>
      <w:proofErr w:type="spellEnd"/>
      <w:r>
        <w:rPr>
          <w:i/>
          <w:sz w:val="24"/>
        </w:rPr>
        <w:t xml:space="preserve"> </w:t>
      </w:r>
      <w:r>
        <w:rPr>
          <w:sz w:val="24"/>
        </w:rPr>
        <w:t xml:space="preserve">(al igual que en los mensajes </w:t>
      </w:r>
      <w:proofErr w:type="spellStart"/>
      <w:r>
        <w:rPr>
          <w:i/>
          <w:sz w:val="24"/>
        </w:rPr>
        <w:t>Neighbor</w:t>
      </w:r>
      <w:proofErr w:type="spellEnd"/>
      <w:r>
        <w:rPr>
          <w:i/>
          <w:sz w:val="24"/>
        </w:rPr>
        <w:t xml:space="preserve"> </w:t>
      </w:r>
      <w:proofErr w:type="spellStart"/>
      <w:r>
        <w:rPr>
          <w:i/>
          <w:sz w:val="24"/>
        </w:rPr>
        <w:t>Advertisement</w:t>
      </w:r>
      <w:proofErr w:type="spellEnd"/>
      <w:r>
        <w:rPr>
          <w:sz w:val="24"/>
        </w:rPr>
        <w:t>) viajan opciones ICMPv6 tales como la dirección criptográficamente generada, marcas de tiempo o la firma RSA, para que el receptor pueda comprobar la identidad del emisor del mensaje.</w:t>
      </w:r>
    </w:p>
    <w:p w14:paraId="0124069C" w14:textId="21D43B03" w:rsidR="00016C40" w:rsidRDefault="00016C40" w:rsidP="00016C40">
      <w:pPr>
        <w:rPr>
          <w:sz w:val="24"/>
          <w:szCs w:val="24"/>
        </w:rPr>
      </w:pPr>
      <w:r>
        <w:rPr>
          <w:noProof/>
          <w:lang w:eastAsia="es-ES"/>
        </w:rPr>
        <w:drawing>
          <wp:inline distT="0" distB="0" distL="0" distR="0" wp14:anchorId="65E8A766" wp14:editId="7201331B">
            <wp:extent cx="5196840" cy="2526396"/>
            <wp:effectExtent l="76200" t="76200" r="137160" b="140970"/>
            <wp:docPr id="873" name="Imagen 873"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Imagen 873" descr="Una captura de pantalla de una computadora&#10;&#10;El contenido generado por IA puede ser incorrecto."/>
                    <pic:cNvPicPr/>
                  </pic:nvPicPr>
                  <pic:blipFill rotWithShape="1">
                    <a:blip r:embed="rId41" cstate="print">
                      <a:extLst>
                        <a:ext uri="{28A0092B-C50C-407E-A947-70E740481C1C}">
                          <a14:useLocalDpi xmlns:a14="http://schemas.microsoft.com/office/drawing/2010/main"/>
                        </a:ext>
                      </a:extLst>
                    </a:blip>
                    <a:srcRect l="1834" t="20568" r="31986" b="22241"/>
                    <a:stretch/>
                  </pic:blipFill>
                  <pic:spPr bwMode="auto">
                    <a:xfrm>
                      <a:off x="0" y="0"/>
                      <a:ext cx="5203475" cy="25296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2054FB" w14:textId="77777777" w:rsidR="00C93209" w:rsidRDefault="00016C40" w:rsidP="00016C40">
      <w:pPr>
        <w:jc w:val="both"/>
        <w:rPr>
          <w:sz w:val="24"/>
        </w:rPr>
      </w:pPr>
      <w:r w:rsidRPr="00FA73BF">
        <w:rPr>
          <w:sz w:val="24"/>
        </w:rPr>
        <w:t>Para profundizar más sobre estas configuraciones puedes visitar el siguiente enlace:</w:t>
      </w:r>
    </w:p>
    <w:p w14:paraId="2D396E32" w14:textId="379ADD16" w:rsidR="00016C40" w:rsidRPr="00FA73BF" w:rsidRDefault="00016C40" w:rsidP="00016C40">
      <w:pPr>
        <w:jc w:val="both"/>
        <w:rPr>
          <w:sz w:val="24"/>
        </w:rPr>
      </w:pPr>
      <w:r w:rsidRPr="00FA73BF">
        <w:rPr>
          <w:sz w:val="24"/>
        </w:rPr>
        <w:t xml:space="preserve"> </w:t>
      </w:r>
      <w:hyperlink r:id="rId42" w:history="1">
        <w:r w:rsidRPr="00FA73BF">
          <w:rPr>
            <w:rStyle w:val="Hipervnculo"/>
            <w:i/>
            <w:sz w:val="24"/>
          </w:rPr>
          <w:t>http://www.cisco.com/en/US/docs/ios-xml/ios/sec_data_acl/configuration/15-2mt/ip6-send.html</w:t>
        </w:r>
      </w:hyperlink>
    </w:p>
    <w:p w14:paraId="0F454A1C" w14:textId="77777777" w:rsidR="00016C40" w:rsidRDefault="00016C40" w:rsidP="00016C40">
      <w:pPr>
        <w:jc w:val="both"/>
        <w:rPr>
          <w:sz w:val="24"/>
        </w:rPr>
      </w:pPr>
      <w:r>
        <w:rPr>
          <w:sz w:val="24"/>
        </w:rPr>
        <w:t>Sin embargo</w:t>
      </w:r>
      <w:r w:rsidRPr="00612782">
        <w:rPr>
          <w:sz w:val="24"/>
        </w:rPr>
        <w:t xml:space="preserve">, </w:t>
      </w:r>
      <w:proofErr w:type="spellStart"/>
      <w:r w:rsidRPr="00612782">
        <w:rPr>
          <w:b/>
          <w:sz w:val="24"/>
        </w:rPr>
        <w:t>SeND</w:t>
      </w:r>
      <w:proofErr w:type="spellEnd"/>
      <w:r w:rsidRPr="00612782">
        <w:rPr>
          <w:b/>
          <w:sz w:val="24"/>
        </w:rPr>
        <w:t xml:space="preserve"> no está disponible en todos los equipos </w:t>
      </w:r>
      <w:r w:rsidRPr="00612782">
        <w:rPr>
          <w:b/>
          <w:i/>
          <w:sz w:val="24"/>
        </w:rPr>
        <w:t>Cisco</w:t>
      </w:r>
      <w:r w:rsidRPr="00612782">
        <w:rPr>
          <w:b/>
          <w:sz w:val="24"/>
        </w:rPr>
        <w:t xml:space="preserve"> </w:t>
      </w:r>
      <w:r>
        <w:rPr>
          <w:sz w:val="24"/>
        </w:rPr>
        <w:t>y, en cuanto a los hosts, solo existe soporte para Linux, lo cual no hace de esta solución una solución aplicable a cualquier red.</w:t>
      </w:r>
    </w:p>
    <w:p w14:paraId="2574EF23" w14:textId="52CFE256" w:rsidR="00016C40" w:rsidRDefault="00016C40" w:rsidP="00016C40">
      <w:pPr>
        <w:jc w:val="both"/>
        <w:rPr>
          <w:sz w:val="24"/>
        </w:rPr>
      </w:pPr>
      <w:r w:rsidRPr="00FA73BF">
        <w:rPr>
          <w:i/>
          <w:sz w:val="24"/>
        </w:rPr>
        <w:t>Cisco</w:t>
      </w:r>
      <w:r>
        <w:rPr>
          <w:sz w:val="24"/>
        </w:rPr>
        <w:t xml:space="preserve"> ofrece como alternativa </w:t>
      </w:r>
      <w:r w:rsidRPr="00C9444E">
        <w:rPr>
          <w:b/>
          <w:i/>
          <w:sz w:val="24"/>
        </w:rPr>
        <w:t xml:space="preserve">IPv6 </w:t>
      </w:r>
      <w:proofErr w:type="spellStart"/>
      <w:r w:rsidRPr="00C9444E">
        <w:rPr>
          <w:b/>
          <w:i/>
          <w:sz w:val="24"/>
        </w:rPr>
        <w:t>Snooping</w:t>
      </w:r>
      <w:proofErr w:type="spellEnd"/>
      <w:r>
        <w:rPr>
          <w:b/>
          <w:i/>
          <w:sz w:val="24"/>
        </w:rPr>
        <w:t xml:space="preserve"> </w:t>
      </w:r>
      <w:r>
        <w:rPr>
          <w:b/>
          <w:sz w:val="24"/>
        </w:rPr>
        <w:t xml:space="preserve">e </w:t>
      </w:r>
      <w:r>
        <w:rPr>
          <w:b/>
          <w:i/>
          <w:sz w:val="24"/>
        </w:rPr>
        <w:t xml:space="preserve">IPv6 </w:t>
      </w:r>
      <w:proofErr w:type="spellStart"/>
      <w:r>
        <w:rPr>
          <w:b/>
          <w:i/>
          <w:sz w:val="24"/>
        </w:rPr>
        <w:t>Source</w:t>
      </w:r>
      <w:proofErr w:type="spellEnd"/>
      <w:r>
        <w:rPr>
          <w:b/>
          <w:i/>
          <w:sz w:val="24"/>
        </w:rPr>
        <w:t xml:space="preserve"> </w:t>
      </w:r>
      <w:proofErr w:type="spellStart"/>
      <w:r>
        <w:rPr>
          <w:b/>
          <w:i/>
          <w:sz w:val="24"/>
        </w:rPr>
        <w:t>Guard</w:t>
      </w:r>
      <w:proofErr w:type="spellEnd"/>
      <w:r>
        <w:rPr>
          <w:sz w:val="24"/>
        </w:rPr>
        <w:t xml:space="preserve"> en sus nuevos dispositivos de capa 2, dando la opción de revisión de mensajes del protocolo </w:t>
      </w:r>
      <w:proofErr w:type="spellStart"/>
      <w:r w:rsidRPr="00444888">
        <w:rPr>
          <w:i/>
          <w:sz w:val="24"/>
        </w:rPr>
        <w:t>Neighbor</w:t>
      </w:r>
      <w:proofErr w:type="spellEnd"/>
      <w:r w:rsidRPr="00444888">
        <w:rPr>
          <w:i/>
          <w:sz w:val="24"/>
        </w:rPr>
        <w:t xml:space="preserve"> Discovery </w:t>
      </w:r>
      <w:r>
        <w:rPr>
          <w:sz w:val="24"/>
        </w:rPr>
        <w:t>y dejando pasar solo aquellos mensajes considerados legítimos. Esta protección es mucho más flexible, ya que se configura en los dispositivos de la capa de enlace, pudiendo bloquear o proteger puertos específicos y mantener un control más fino sobre el tráfico que circula en la red local.</w:t>
      </w:r>
    </w:p>
    <w:p w14:paraId="1206C844" w14:textId="77777777" w:rsidR="00016C40" w:rsidRDefault="00016C40" w:rsidP="00016C40">
      <w:pPr>
        <w:jc w:val="both"/>
        <w:rPr>
          <w:sz w:val="24"/>
        </w:rPr>
      </w:pPr>
      <w:r w:rsidRPr="00F424B3">
        <w:rPr>
          <w:sz w:val="24"/>
        </w:rPr>
        <w:t>La inspección de mensajes IPv6 ND se basa en el aprendizaje y aseguramiento de las relaciones entre direcciones IPv6 y MAC de la red para construir una tabla de relaciones confiable. Los mensajes N</w:t>
      </w:r>
      <w:r>
        <w:rPr>
          <w:sz w:val="24"/>
        </w:rPr>
        <w:t>A</w:t>
      </w:r>
      <w:r w:rsidRPr="00F424B3">
        <w:rPr>
          <w:sz w:val="24"/>
        </w:rPr>
        <w:t xml:space="preserve"> que no tengan una relación corr</w:t>
      </w:r>
      <w:r>
        <w:rPr>
          <w:sz w:val="24"/>
        </w:rPr>
        <w:t xml:space="preserve">ecta entre dirección IPv6 y MAC, así como puerto del switch, </w:t>
      </w:r>
      <w:r w:rsidRPr="00F424B3">
        <w:rPr>
          <w:sz w:val="24"/>
        </w:rPr>
        <w:t xml:space="preserve">serán descartados. Este aprendizaje es posible gracias a la configuración de puertos seguros, donde se encontrarán los </w:t>
      </w:r>
      <w:proofErr w:type="spellStart"/>
      <w:r w:rsidRPr="00F424B3">
        <w:rPr>
          <w:sz w:val="24"/>
        </w:rPr>
        <w:t>routers</w:t>
      </w:r>
      <w:proofErr w:type="spellEnd"/>
      <w:r w:rsidRPr="00F424B3">
        <w:rPr>
          <w:sz w:val="24"/>
        </w:rPr>
        <w:t xml:space="preserve"> o servidores DHCP</w:t>
      </w:r>
      <w:r>
        <w:rPr>
          <w:sz w:val="24"/>
        </w:rPr>
        <w:t>v6</w:t>
      </w:r>
      <w:r w:rsidRPr="00F424B3">
        <w:rPr>
          <w:sz w:val="24"/>
        </w:rPr>
        <w:t xml:space="preserve"> legítimos que permiten conocer la correspondencia verídica entre direcciones IPv6 y MAC de la red.</w:t>
      </w:r>
      <w:r>
        <w:rPr>
          <w:sz w:val="24"/>
        </w:rPr>
        <w:t xml:space="preserve"> </w:t>
      </w:r>
      <w:r w:rsidRPr="00612782">
        <w:rPr>
          <w:sz w:val="24"/>
        </w:rPr>
        <w:t xml:space="preserve">A su vez, las </w:t>
      </w:r>
      <w:r w:rsidRPr="00612782">
        <w:rPr>
          <w:sz w:val="24"/>
        </w:rPr>
        <w:lastRenderedPageBreak/>
        <w:t>correspondencias entre direcciones IPv6 de enlace local también son agregadas gracias a la inspección de mensajes NS y NA</w:t>
      </w:r>
      <w:r>
        <w:rPr>
          <w:sz w:val="24"/>
        </w:rPr>
        <w:t xml:space="preserve"> entre miembros de la misma LAN.</w:t>
      </w:r>
    </w:p>
    <w:p w14:paraId="488C381B" w14:textId="6D335F72" w:rsidR="00016C40" w:rsidRDefault="00016C40" w:rsidP="00016C40">
      <w:pPr>
        <w:rPr>
          <w:sz w:val="24"/>
        </w:rPr>
      </w:pPr>
      <w:r>
        <w:rPr>
          <w:sz w:val="24"/>
        </w:rPr>
        <w:t xml:space="preserve">Esta solución es análoga </w:t>
      </w:r>
      <w:r w:rsidR="00C93209">
        <w:rPr>
          <w:sz w:val="24"/>
        </w:rPr>
        <w:t xml:space="preserve">a la solución propuesta en nivel de enlace por Dynamic ARP </w:t>
      </w:r>
      <w:proofErr w:type="spellStart"/>
      <w:r w:rsidR="00C93209">
        <w:rPr>
          <w:sz w:val="24"/>
        </w:rPr>
        <w:t>Inspection</w:t>
      </w:r>
      <w:proofErr w:type="spellEnd"/>
      <w:r w:rsidR="00C93209">
        <w:rPr>
          <w:sz w:val="24"/>
        </w:rPr>
        <w:t xml:space="preserve">, </w:t>
      </w:r>
      <w:r>
        <w:rPr>
          <w:sz w:val="24"/>
        </w:rPr>
        <w:t>solo que en este caso hay que tener en cuenta que los equipos pueden obtener direcciones más allá de las ofrecidas por servidores DHCPv6, y por ello se revisan también los mensajes NA y NS para obtener correspondencias legítimas</w:t>
      </w:r>
    </w:p>
    <w:p w14:paraId="764A06EC" w14:textId="77777777" w:rsidR="00C93209" w:rsidRDefault="00C93209" w:rsidP="00016C40">
      <w:pPr>
        <w:rPr>
          <w:sz w:val="24"/>
        </w:rPr>
      </w:pPr>
    </w:p>
    <w:p w14:paraId="557C6E45" w14:textId="77777777" w:rsidR="00016C40" w:rsidRDefault="00016C40" w:rsidP="00016C40">
      <w:pPr>
        <w:jc w:val="both"/>
        <w:rPr>
          <w:b/>
          <w:sz w:val="24"/>
          <w:u w:val="single"/>
        </w:rPr>
      </w:pPr>
      <w:r>
        <w:rPr>
          <w:b/>
          <w:sz w:val="24"/>
          <w:u w:val="single"/>
        </w:rPr>
        <w:t xml:space="preserve">Solución óptima frente a los ataques basados en mensajes </w:t>
      </w:r>
      <w:proofErr w:type="spellStart"/>
      <w:r>
        <w:rPr>
          <w:b/>
          <w:sz w:val="24"/>
          <w:u w:val="single"/>
        </w:rPr>
        <w:t>Router</w:t>
      </w:r>
      <w:proofErr w:type="spellEnd"/>
      <w:r>
        <w:rPr>
          <w:b/>
          <w:sz w:val="24"/>
          <w:u w:val="single"/>
        </w:rPr>
        <w:t xml:space="preserve"> </w:t>
      </w:r>
      <w:proofErr w:type="spellStart"/>
      <w:r>
        <w:rPr>
          <w:b/>
          <w:sz w:val="24"/>
          <w:u w:val="single"/>
        </w:rPr>
        <w:t>Advertisement</w:t>
      </w:r>
      <w:proofErr w:type="spellEnd"/>
    </w:p>
    <w:p w14:paraId="219F3AFD" w14:textId="77777777" w:rsidR="00016C40" w:rsidRDefault="00016C40" w:rsidP="00016C40">
      <w:pPr>
        <w:jc w:val="both"/>
        <w:rPr>
          <w:sz w:val="24"/>
        </w:rPr>
      </w:pPr>
      <w:r>
        <w:rPr>
          <w:sz w:val="24"/>
        </w:rPr>
        <w:t xml:space="preserve">Aunque las defensas estáticas funcionan y logran mitigar los ataques basados en mensajes RA, en grandes redes sería muy tedioso realizar estas configuraciones host a host. Cisco, en sus últimas versiones de IOS ofrece una nueva funcionalidad para sus switches: RA </w:t>
      </w:r>
      <w:proofErr w:type="spellStart"/>
      <w:r>
        <w:rPr>
          <w:sz w:val="24"/>
        </w:rPr>
        <w:t>Guard</w:t>
      </w:r>
      <w:proofErr w:type="spellEnd"/>
      <w:r>
        <w:rPr>
          <w:sz w:val="24"/>
        </w:rPr>
        <w:t>.</w:t>
      </w:r>
    </w:p>
    <w:p w14:paraId="74A6C14A" w14:textId="77777777" w:rsidR="00016C40" w:rsidRDefault="00016C40" w:rsidP="00016C40">
      <w:pPr>
        <w:jc w:val="both"/>
        <w:rPr>
          <w:sz w:val="24"/>
        </w:rPr>
      </w:pPr>
      <w:r>
        <w:rPr>
          <w:sz w:val="24"/>
        </w:rPr>
        <w:t xml:space="preserve">Esta funcionalidad permite indicar en el propio switch tras qué puertos se encuentran encaminadores legítimos y, por lo tanto, conocer en qué puertos se puede esperar recibir mensajes RA. </w:t>
      </w:r>
    </w:p>
    <w:p w14:paraId="3C523BBA" w14:textId="7FE0F140" w:rsidR="00016C40" w:rsidRDefault="00016C40" w:rsidP="00016C40">
      <w:pPr>
        <w:jc w:val="both"/>
        <w:rPr>
          <w:noProof/>
          <w:sz w:val="24"/>
          <w:lang w:val="es-ES_tradnl" w:eastAsia="es-ES_tradnl"/>
        </w:rPr>
      </w:pPr>
      <w:r w:rsidRPr="003B6F8A">
        <w:rPr>
          <w:noProof/>
          <w:sz w:val="24"/>
          <w:lang w:eastAsia="es-ES"/>
        </w:rPr>
        <w:drawing>
          <wp:anchor distT="0" distB="0" distL="114300" distR="114300" simplePos="0" relativeHeight="251670528" behindDoc="0" locked="0" layoutInCell="1" allowOverlap="1" wp14:anchorId="5D3B4641" wp14:editId="460303A7">
            <wp:simplePos x="0" y="0"/>
            <wp:positionH relativeFrom="column">
              <wp:posOffset>2409825</wp:posOffset>
            </wp:positionH>
            <wp:positionV relativeFrom="paragraph">
              <wp:posOffset>78105</wp:posOffset>
            </wp:positionV>
            <wp:extent cx="3009900" cy="2529840"/>
            <wp:effectExtent l="76200" t="76200" r="133350" b="137160"/>
            <wp:wrapSquare wrapText="bothSides"/>
            <wp:docPr id="590" name="Imagen 590" descr="C:\Users\Omen\Documents\ra-gu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ocuments\ra-guard.png"/>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l="11430" t="13405" r="8137" b="19003"/>
                    <a:stretch/>
                  </pic:blipFill>
                  <pic:spPr bwMode="auto">
                    <a:xfrm>
                      <a:off x="0" y="0"/>
                      <a:ext cx="3009900" cy="252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rPr>
        <w:t xml:space="preserve">Si un atacante se conectase a la red local, no podría poner en práctica los ataques vistos anteriormente, pues un switch correctamente configurado para esta labor consideraría que tras dicho puerto no se encuentra ningún </w:t>
      </w:r>
      <w:proofErr w:type="spellStart"/>
      <w:r>
        <w:rPr>
          <w:sz w:val="24"/>
        </w:rPr>
        <w:t>router</w:t>
      </w:r>
      <w:proofErr w:type="spellEnd"/>
      <w:r>
        <w:rPr>
          <w:sz w:val="24"/>
        </w:rPr>
        <w:t xml:space="preserve"> y, en consecuencia, se descartarían los mensajes RA recibidos por ese puerto (</w:t>
      </w:r>
      <w:r w:rsidRPr="007134A7">
        <w:rPr>
          <w:sz w:val="32"/>
        </w:rPr>
        <w:fldChar w:fldCharType="begin"/>
      </w:r>
      <w:r w:rsidRPr="007134A7">
        <w:rPr>
          <w:sz w:val="32"/>
        </w:rPr>
        <w:instrText xml:space="preserve"> REF _Ref454295484 \h  \* MERGEFORMAT </w:instrText>
      </w:r>
      <w:r w:rsidRPr="007134A7">
        <w:rPr>
          <w:sz w:val="32"/>
        </w:rPr>
      </w:r>
      <w:r w:rsidRPr="007134A7">
        <w:rPr>
          <w:sz w:val="32"/>
        </w:rPr>
        <w:fldChar w:fldCharType="separate"/>
      </w:r>
      <w:r w:rsidRPr="006160DE">
        <w:rPr>
          <w:sz w:val="24"/>
        </w:rPr>
        <w:t xml:space="preserve">Figura </w:t>
      </w:r>
      <w:r w:rsidR="00C93209">
        <w:rPr>
          <w:noProof/>
          <w:sz w:val="24"/>
        </w:rPr>
        <w:t>5</w:t>
      </w:r>
      <w:r w:rsidRPr="007134A7">
        <w:rPr>
          <w:sz w:val="32"/>
        </w:rPr>
        <w:fldChar w:fldCharType="end"/>
      </w:r>
      <w:r>
        <w:rPr>
          <w:sz w:val="24"/>
        </w:rPr>
        <w:t>).</w:t>
      </w:r>
      <w:r w:rsidRPr="00057D07">
        <w:rPr>
          <w:noProof/>
          <w:sz w:val="24"/>
          <w:lang w:val="es-ES_tradnl" w:eastAsia="es-ES_tradnl"/>
        </w:rPr>
        <w:t xml:space="preserve"> </w:t>
      </w:r>
    </w:p>
    <w:p w14:paraId="39CA348C" w14:textId="77777777" w:rsidR="00016C40" w:rsidRDefault="00016C40" w:rsidP="00016C40">
      <w:pPr>
        <w:jc w:val="both"/>
        <w:rPr>
          <w:sz w:val="24"/>
        </w:rPr>
      </w:pPr>
      <w:r>
        <w:rPr>
          <w:noProof/>
          <w:lang w:eastAsia="es-ES"/>
        </w:rPr>
        <mc:AlternateContent>
          <mc:Choice Requires="wps">
            <w:drawing>
              <wp:anchor distT="0" distB="0" distL="114300" distR="114300" simplePos="0" relativeHeight="251671552" behindDoc="0" locked="0" layoutInCell="1" allowOverlap="1" wp14:anchorId="7CB007EA" wp14:editId="082C8B94">
                <wp:simplePos x="0" y="0"/>
                <wp:positionH relativeFrom="margin">
                  <wp:posOffset>2364105</wp:posOffset>
                </wp:positionH>
                <wp:positionV relativeFrom="paragraph">
                  <wp:posOffset>594995</wp:posOffset>
                </wp:positionV>
                <wp:extent cx="3093720"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a:effectLst/>
                      </wps:spPr>
                      <wps:txbx>
                        <w:txbxContent>
                          <w:p w14:paraId="4DE3631B" w14:textId="42BE1765" w:rsidR="00016C40" w:rsidRPr="00235DE4" w:rsidRDefault="00016C40" w:rsidP="00C93209">
                            <w:pPr>
                              <w:pStyle w:val="Descripcin"/>
                              <w:ind w:left="708" w:hanging="708"/>
                              <w:jc w:val="center"/>
                              <w:rPr>
                                <w:noProof/>
                                <w:color w:val="auto"/>
                              </w:rPr>
                            </w:pPr>
                            <w:bookmarkStart w:id="233" w:name="_Ref454295484"/>
                            <w:bookmarkStart w:id="234" w:name="_Toc455354067"/>
                            <w:r w:rsidRPr="00235DE4">
                              <w:rPr>
                                <w:color w:val="auto"/>
                                <w:sz w:val="20"/>
                              </w:rPr>
                              <w:t xml:space="preserve">Figura </w:t>
                            </w:r>
                            <w:bookmarkEnd w:id="233"/>
                            <w:r w:rsidR="00C93209">
                              <w:rPr>
                                <w:color w:val="auto"/>
                                <w:sz w:val="20"/>
                              </w:rPr>
                              <w:t>5</w:t>
                            </w:r>
                            <w:r w:rsidRPr="00235DE4">
                              <w:rPr>
                                <w:color w:val="auto"/>
                                <w:sz w:val="20"/>
                              </w:rPr>
                              <w:t xml:space="preserve">. Función de </w:t>
                            </w:r>
                            <w:r w:rsidRPr="00235DE4">
                              <w:rPr>
                                <w:i/>
                                <w:color w:val="auto"/>
                                <w:sz w:val="20"/>
                              </w:rPr>
                              <w:t xml:space="preserve">RA Guard </w:t>
                            </w:r>
                            <w:r w:rsidRPr="00235DE4">
                              <w:rPr>
                                <w:color w:val="auto"/>
                                <w:sz w:val="20"/>
                              </w:rPr>
                              <w:t>en un switch cisco.</w:t>
                            </w:r>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007EA" id="Cuadro de texto 41" o:spid="_x0000_s1030" type="#_x0000_t202" style="position:absolute;left:0;text-align:left;margin-left:186.15pt;margin-top:46.85pt;width:243.6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" stroked="f">
                <v:textbox style="mso-fit-shape-to-text:t" inset="0,0,0,0">
                  <w:txbxContent>
                    <w:p w14:paraId="4DE3631B" w14:textId="42BE1765" w:rsidR="00016C40" w:rsidRPr="00235DE4" w:rsidRDefault="00016C40" w:rsidP="00C93209">
                      <w:pPr>
                        <w:pStyle w:val="Descripcin"/>
                        <w:ind w:left="708" w:hanging="708"/>
                        <w:jc w:val="center"/>
                        <w:rPr>
                          <w:noProof/>
                          <w:color w:val="auto"/>
                        </w:rPr>
                      </w:pPr>
                      <w:bookmarkStart w:id="36" w:name="_Ref454295484"/>
                      <w:bookmarkStart w:id="37" w:name="_Toc455354067"/>
                      <w:r w:rsidRPr="00235DE4">
                        <w:rPr>
                          <w:color w:val="auto"/>
                          <w:sz w:val="20"/>
                        </w:rPr>
                        <w:t xml:space="preserve">Figura </w:t>
                      </w:r>
                      <w:bookmarkEnd w:id="36"/>
                      <w:r w:rsidR="00C93209">
                        <w:rPr>
                          <w:color w:val="auto"/>
                          <w:sz w:val="20"/>
                        </w:rPr>
                        <w:t>5</w:t>
                      </w:r>
                      <w:r w:rsidRPr="00235DE4">
                        <w:rPr>
                          <w:color w:val="auto"/>
                          <w:sz w:val="20"/>
                        </w:rPr>
                        <w:t xml:space="preserve">. Función de </w:t>
                      </w:r>
                      <w:r w:rsidRPr="00235DE4">
                        <w:rPr>
                          <w:i/>
                          <w:color w:val="auto"/>
                          <w:sz w:val="20"/>
                        </w:rPr>
                        <w:t xml:space="preserve">RA Guard </w:t>
                      </w:r>
                      <w:r w:rsidRPr="00235DE4">
                        <w:rPr>
                          <w:color w:val="auto"/>
                          <w:sz w:val="20"/>
                        </w:rPr>
                        <w:t>en un switch cisco.</w:t>
                      </w:r>
                      <w:bookmarkEnd w:id="37"/>
                    </w:p>
                  </w:txbxContent>
                </v:textbox>
                <w10:wrap type="square" anchorx="margin"/>
              </v:shape>
            </w:pict>
          </mc:Fallback>
        </mc:AlternateContent>
      </w:r>
      <w:r>
        <w:rPr>
          <w:sz w:val="24"/>
        </w:rPr>
        <w:t>Con esta simple función se mitigan de una sola vez los ataques de inundación y envenenamiento de tablas de rutas.</w:t>
      </w:r>
    </w:p>
    <w:p w14:paraId="1D4EC0DE" w14:textId="77777777" w:rsidR="00016C40" w:rsidRDefault="00016C40" w:rsidP="00016C40">
      <w:pPr>
        <w:jc w:val="both"/>
        <w:rPr>
          <w:sz w:val="24"/>
        </w:rPr>
      </w:pPr>
    </w:p>
    <w:p w14:paraId="7149CE9A" w14:textId="77777777" w:rsidR="00016C40" w:rsidRDefault="00016C40" w:rsidP="00016C40">
      <w:pPr>
        <w:jc w:val="both"/>
        <w:rPr>
          <w:sz w:val="24"/>
        </w:rPr>
      </w:pPr>
      <w:r>
        <w:rPr>
          <w:sz w:val="24"/>
        </w:rPr>
        <w:t>Las órdenes para configurar esta protección son las siguientes:</w:t>
      </w:r>
    </w:p>
    <w:tbl>
      <w:tblPr>
        <w:tblStyle w:val="Tablanormal1"/>
        <w:tblW w:w="0" w:type="auto"/>
        <w:tblLook w:val="04A0" w:firstRow="1" w:lastRow="0" w:firstColumn="1" w:lastColumn="0" w:noHBand="0" w:noVBand="1"/>
      </w:tblPr>
      <w:tblGrid>
        <w:gridCol w:w="4532"/>
        <w:gridCol w:w="3962"/>
      </w:tblGrid>
      <w:tr w:rsidR="00016C40" w14:paraId="444A90CC" w14:textId="77777777" w:rsidTr="00F456C6">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3787CE80" w14:textId="77777777" w:rsidR="00016C40" w:rsidRPr="00EC4AA7" w:rsidRDefault="00016C40" w:rsidP="00F456C6">
            <w:pPr>
              <w:rPr>
                <w:sz w:val="24"/>
              </w:rPr>
            </w:pPr>
            <w:r>
              <w:rPr>
                <w:i/>
                <w:sz w:val="24"/>
              </w:rPr>
              <w:t>R(</w:t>
            </w:r>
            <w:proofErr w:type="spellStart"/>
            <w:r>
              <w:rPr>
                <w:i/>
                <w:sz w:val="24"/>
              </w:rPr>
              <w:t>config</w:t>
            </w:r>
            <w:proofErr w:type="spellEnd"/>
            <w:r>
              <w:rPr>
                <w:i/>
                <w:sz w:val="24"/>
              </w:rPr>
              <w:t xml:space="preserve">)# </w:t>
            </w:r>
            <w:r>
              <w:rPr>
                <w:sz w:val="24"/>
              </w:rPr>
              <w:t xml:space="preserve">ipv6 </w:t>
            </w:r>
            <w:proofErr w:type="spellStart"/>
            <w:r>
              <w:rPr>
                <w:sz w:val="24"/>
              </w:rPr>
              <w:t>nd</w:t>
            </w:r>
            <w:proofErr w:type="spellEnd"/>
            <w:r>
              <w:rPr>
                <w:sz w:val="24"/>
              </w:rPr>
              <w:t xml:space="preserve"> </w:t>
            </w:r>
            <w:proofErr w:type="spellStart"/>
            <w:r>
              <w:rPr>
                <w:sz w:val="24"/>
              </w:rPr>
              <w:t>raguard</w:t>
            </w:r>
            <w:proofErr w:type="spellEnd"/>
            <w:r>
              <w:rPr>
                <w:sz w:val="24"/>
              </w:rPr>
              <w:t xml:space="preserve"> </w:t>
            </w:r>
            <w:proofErr w:type="spellStart"/>
            <w:r>
              <w:rPr>
                <w:sz w:val="24"/>
              </w:rPr>
              <w:t>policy</w:t>
            </w:r>
            <w:proofErr w:type="spellEnd"/>
            <w:r>
              <w:rPr>
                <w:sz w:val="24"/>
              </w:rPr>
              <w:t xml:space="preserve"> &lt;nombre&gt; </w:t>
            </w:r>
          </w:p>
        </w:tc>
        <w:tc>
          <w:tcPr>
            <w:tcW w:w="3962" w:type="dxa"/>
            <w:vAlign w:val="center"/>
          </w:tcPr>
          <w:p w14:paraId="7009D558" w14:textId="77777777" w:rsidR="00016C40" w:rsidRPr="00057D07" w:rsidRDefault="00016C40" w:rsidP="00F456C6">
            <w:pPr>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sidRPr="00057D07">
              <w:rPr>
                <w:rFonts w:ascii="Calibri" w:hAnsi="Calibri"/>
                <w:b w:val="0"/>
                <w:sz w:val="24"/>
              </w:rPr>
              <w:t xml:space="preserve">Crea una nueva política para RA </w:t>
            </w:r>
            <w:proofErr w:type="spellStart"/>
            <w:r w:rsidRPr="00057D07">
              <w:rPr>
                <w:rFonts w:ascii="Calibri" w:hAnsi="Calibri"/>
                <w:b w:val="0"/>
                <w:sz w:val="24"/>
              </w:rPr>
              <w:t>Guard</w:t>
            </w:r>
            <w:proofErr w:type="spellEnd"/>
            <w:r w:rsidRPr="00057D07">
              <w:rPr>
                <w:rFonts w:ascii="Calibri" w:hAnsi="Calibri"/>
                <w:b w:val="0"/>
                <w:sz w:val="24"/>
              </w:rPr>
              <w:t>.</w:t>
            </w:r>
          </w:p>
        </w:tc>
      </w:tr>
      <w:tr w:rsidR="00016C40" w14:paraId="705FB460" w14:textId="77777777" w:rsidTr="00F456C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7BA1B773" w14:textId="77777777" w:rsidR="00016C40" w:rsidRPr="00CB3326" w:rsidRDefault="00016C40" w:rsidP="00F456C6">
            <w:pPr>
              <w:rPr>
                <w:sz w:val="24"/>
                <w:lang w:val="en-GB"/>
              </w:rPr>
            </w:pPr>
            <w:r w:rsidRPr="00CB3326">
              <w:rPr>
                <w:i/>
                <w:sz w:val="24"/>
                <w:lang w:val="en-GB"/>
              </w:rPr>
              <w:lastRenderedPageBreak/>
              <w:t>R(config-</w:t>
            </w:r>
            <w:proofErr w:type="spellStart"/>
            <w:r w:rsidRPr="00CB3326">
              <w:rPr>
                <w:i/>
                <w:sz w:val="24"/>
                <w:lang w:val="en-GB"/>
              </w:rPr>
              <w:t>ra</w:t>
            </w:r>
            <w:proofErr w:type="spellEnd"/>
            <w:r w:rsidRPr="00CB3326">
              <w:rPr>
                <w:i/>
                <w:sz w:val="24"/>
                <w:lang w:val="en-GB"/>
              </w:rPr>
              <w:t>-</w:t>
            </w:r>
            <w:proofErr w:type="gramStart"/>
            <w:r w:rsidRPr="00CB3326">
              <w:rPr>
                <w:i/>
                <w:sz w:val="24"/>
                <w:lang w:val="en-GB"/>
              </w:rPr>
              <w:t>guard)#</w:t>
            </w:r>
            <w:proofErr w:type="gramEnd"/>
            <w:r w:rsidRPr="00CB3326">
              <w:rPr>
                <w:i/>
                <w:sz w:val="24"/>
                <w:lang w:val="en-GB"/>
              </w:rPr>
              <w:t xml:space="preserve"> </w:t>
            </w:r>
            <w:r w:rsidRPr="00CB3326">
              <w:rPr>
                <w:sz w:val="24"/>
                <w:lang w:val="en-GB"/>
              </w:rPr>
              <w:t>device-role {host | router}</w:t>
            </w:r>
          </w:p>
        </w:tc>
        <w:tc>
          <w:tcPr>
            <w:tcW w:w="3962" w:type="dxa"/>
            <w:vAlign w:val="center"/>
          </w:tcPr>
          <w:p w14:paraId="0607B2B6" w14:textId="77777777" w:rsidR="00016C40" w:rsidRPr="00057D07" w:rsidRDefault="00016C40" w:rsidP="00F456C6">
            <w:pPr>
              <w:jc w:val="both"/>
              <w:cnfStyle w:val="000000100000" w:firstRow="0" w:lastRow="0" w:firstColumn="0" w:lastColumn="0" w:oddVBand="0" w:evenVBand="0" w:oddHBand="1" w:evenHBand="0" w:firstRowFirstColumn="0" w:firstRowLastColumn="0" w:lastRowFirstColumn="0" w:lastRowLastColumn="0"/>
              <w:rPr>
                <w:rFonts w:ascii="Calibri" w:hAnsi="Calibri"/>
                <w:sz w:val="24"/>
              </w:rPr>
            </w:pPr>
            <w:r>
              <w:rPr>
                <w:rFonts w:ascii="Calibri" w:hAnsi="Calibri"/>
                <w:sz w:val="24"/>
              </w:rPr>
              <w:t>Especifica el tipo de dispositivo de la política creada.</w:t>
            </w:r>
          </w:p>
        </w:tc>
      </w:tr>
      <w:tr w:rsidR="00016C40" w14:paraId="4B6D342C" w14:textId="77777777" w:rsidTr="00F456C6">
        <w:trPr>
          <w:trHeight w:val="1271"/>
        </w:trPr>
        <w:tc>
          <w:tcPr>
            <w:cnfStyle w:val="001000000000" w:firstRow="0" w:lastRow="0" w:firstColumn="1" w:lastColumn="0" w:oddVBand="0" w:evenVBand="0" w:oddHBand="0" w:evenHBand="0" w:firstRowFirstColumn="0" w:firstRowLastColumn="0" w:lastRowFirstColumn="0" w:lastRowLastColumn="0"/>
            <w:tcW w:w="4532" w:type="dxa"/>
            <w:vAlign w:val="center"/>
          </w:tcPr>
          <w:p w14:paraId="2297B2EC" w14:textId="77777777" w:rsidR="00016C40" w:rsidRDefault="00016C40" w:rsidP="00F456C6">
            <w:pPr>
              <w:rPr>
                <w:b w:val="0"/>
                <w:i/>
                <w:sz w:val="24"/>
                <w:u w:val="single"/>
              </w:rPr>
            </w:pPr>
            <w:r>
              <w:rPr>
                <w:b w:val="0"/>
                <w:i/>
                <w:sz w:val="24"/>
                <w:u w:val="single"/>
              </w:rPr>
              <w:t>Dentro de la configuración de puerto</w:t>
            </w:r>
          </w:p>
          <w:p w14:paraId="30B7DEE1" w14:textId="77777777" w:rsidR="00016C40" w:rsidRDefault="00016C40" w:rsidP="00F456C6">
            <w:pPr>
              <w:rPr>
                <w:b w:val="0"/>
                <w:i/>
                <w:sz w:val="24"/>
                <w:u w:val="single"/>
              </w:rPr>
            </w:pPr>
          </w:p>
          <w:p w14:paraId="18EE1ABC" w14:textId="77777777" w:rsidR="00016C40" w:rsidRPr="00CB3326" w:rsidRDefault="00016C40" w:rsidP="00F456C6">
            <w:pPr>
              <w:rPr>
                <w:sz w:val="24"/>
                <w:lang w:val="en-GB"/>
              </w:rPr>
            </w:pPr>
            <w:r w:rsidRPr="00CB3326">
              <w:rPr>
                <w:i/>
                <w:sz w:val="24"/>
                <w:lang w:val="en-GB"/>
              </w:rPr>
              <w:t>R(config-</w:t>
            </w:r>
            <w:proofErr w:type="gramStart"/>
            <w:r w:rsidRPr="00CB3326">
              <w:rPr>
                <w:i/>
                <w:sz w:val="24"/>
                <w:lang w:val="en-GB"/>
              </w:rPr>
              <w:t>if)#</w:t>
            </w:r>
            <w:proofErr w:type="gramEnd"/>
            <w:r w:rsidRPr="00CB3326">
              <w:rPr>
                <w:i/>
                <w:sz w:val="24"/>
                <w:lang w:val="en-GB"/>
              </w:rPr>
              <w:t xml:space="preserve"> </w:t>
            </w:r>
            <w:r w:rsidRPr="00CB3326">
              <w:rPr>
                <w:sz w:val="24"/>
                <w:lang w:val="en-GB"/>
              </w:rPr>
              <w:t xml:space="preserve">ipv6 </w:t>
            </w:r>
            <w:proofErr w:type="spellStart"/>
            <w:r w:rsidRPr="00CB3326">
              <w:rPr>
                <w:sz w:val="24"/>
                <w:lang w:val="en-GB"/>
              </w:rPr>
              <w:t>nd</w:t>
            </w:r>
            <w:proofErr w:type="spellEnd"/>
            <w:r w:rsidRPr="00CB3326">
              <w:rPr>
                <w:sz w:val="24"/>
                <w:lang w:val="en-GB"/>
              </w:rPr>
              <w:t xml:space="preserve"> </w:t>
            </w:r>
            <w:proofErr w:type="spellStart"/>
            <w:r w:rsidRPr="00CB3326">
              <w:rPr>
                <w:sz w:val="24"/>
                <w:lang w:val="en-GB"/>
              </w:rPr>
              <w:t>raguard</w:t>
            </w:r>
            <w:proofErr w:type="spellEnd"/>
            <w:r w:rsidRPr="00CB3326">
              <w:rPr>
                <w:sz w:val="24"/>
                <w:lang w:val="en-GB"/>
              </w:rPr>
              <w:t xml:space="preserve"> attach-policy &lt;</w:t>
            </w:r>
            <w:proofErr w:type="spellStart"/>
            <w:r w:rsidRPr="00CB3326">
              <w:rPr>
                <w:sz w:val="24"/>
                <w:lang w:val="en-GB"/>
              </w:rPr>
              <w:t>nombre</w:t>
            </w:r>
            <w:proofErr w:type="spellEnd"/>
            <w:r w:rsidRPr="00CB3326">
              <w:rPr>
                <w:sz w:val="24"/>
                <w:lang w:val="en-GB"/>
              </w:rPr>
              <w:t>&gt;</w:t>
            </w:r>
          </w:p>
        </w:tc>
        <w:tc>
          <w:tcPr>
            <w:tcW w:w="3962" w:type="dxa"/>
            <w:vAlign w:val="center"/>
          </w:tcPr>
          <w:p w14:paraId="01844C3B" w14:textId="77777777" w:rsidR="00016C40" w:rsidRDefault="00016C40" w:rsidP="00F456C6">
            <w:pPr>
              <w:jc w:val="both"/>
              <w:cnfStyle w:val="000000000000" w:firstRow="0" w:lastRow="0" w:firstColumn="0" w:lastColumn="0" w:oddVBand="0" w:evenVBand="0" w:oddHBand="0" w:evenHBand="0" w:firstRowFirstColumn="0" w:firstRowLastColumn="0" w:lastRowFirstColumn="0" w:lastRowLastColumn="0"/>
              <w:rPr>
                <w:rFonts w:ascii="Calibri" w:hAnsi="Calibri"/>
                <w:sz w:val="24"/>
              </w:rPr>
            </w:pPr>
            <w:r>
              <w:rPr>
                <w:rFonts w:ascii="Calibri" w:hAnsi="Calibri"/>
                <w:sz w:val="24"/>
              </w:rPr>
              <w:t>Asigna al puerto especificado la política con nombre “nombre” creada anteriormente.</w:t>
            </w:r>
          </w:p>
        </w:tc>
      </w:tr>
    </w:tbl>
    <w:p w14:paraId="3777536D" w14:textId="77777777" w:rsidR="00016C40" w:rsidRDefault="00016C40" w:rsidP="00016C40">
      <w:pPr>
        <w:jc w:val="both"/>
        <w:rPr>
          <w:sz w:val="24"/>
        </w:rPr>
      </w:pPr>
    </w:p>
    <w:p w14:paraId="77C860EC" w14:textId="77777777" w:rsidR="00016C40" w:rsidRDefault="00016C40" w:rsidP="00016C40">
      <w:pPr>
        <w:jc w:val="both"/>
        <w:rPr>
          <w:sz w:val="24"/>
        </w:rPr>
      </w:pPr>
      <w:r>
        <w:rPr>
          <w:sz w:val="24"/>
        </w:rPr>
        <w:t>Si una política está configurada con rol de “</w:t>
      </w:r>
      <w:r w:rsidRPr="00656ADE">
        <w:rPr>
          <w:i/>
          <w:sz w:val="24"/>
        </w:rPr>
        <w:t>host</w:t>
      </w:r>
      <w:r>
        <w:rPr>
          <w:sz w:val="24"/>
        </w:rPr>
        <w:t xml:space="preserve">”, el switch descartará cualquier mensaje RA que se reciba por cualquiera de las interfaces donde dicha política se ha aplicado. Las interfaces donde se encuentren los </w:t>
      </w:r>
      <w:proofErr w:type="spellStart"/>
      <w:r>
        <w:rPr>
          <w:sz w:val="24"/>
        </w:rPr>
        <w:t>routers</w:t>
      </w:r>
      <w:proofErr w:type="spellEnd"/>
      <w:r>
        <w:rPr>
          <w:sz w:val="24"/>
        </w:rPr>
        <w:t xml:space="preserve"> legítimos de la red deberían estar asignadas a las políticas donde el rol se corresponde al de “</w:t>
      </w:r>
      <w:proofErr w:type="spellStart"/>
      <w:r w:rsidRPr="00656ADE">
        <w:rPr>
          <w:i/>
          <w:sz w:val="24"/>
        </w:rPr>
        <w:t>router</w:t>
      </w:r>
      <w:proofErr w:type="spellEnd"/>
      <w:r>
        <w:rPr>
          <w:sz w:val="24"/>
        </w:rPr>
        <w:t>”.</w:t>
      </w:r>
    </w:p>
    <w:p w14:paraId="36CC1236" w14:textId="77777777" w:rsidR="00016C40" w:rsidRDefault="00016C40" w:rsidP="00016C40">
      <w:pPr>
        <w:rPr>
          <w:sz w:val="24"/>
          <w:szCs w:val="24"/>
        </w:rPr>
      </w:pPr>
    </w:p>
    <w:p w14:paraId="37AB047A" w14:textId="77777777" w:rsidR="00016C40" w:rsidRDefault="00016C40" w:rsidP="00016C40">
      <w:pPr>
        <w:rPr>
          <w:sz w:val="24"/>
          <w:szCs w:val="24"/>
        </w:rPr>
      </w:pPr>
    </w:p>
    <w:p w14:paraId="039DA321" w14:textId="77777777" w:rsidR="00016C40" w:rsidRDefault="00016C40" w:rsidP="00016C40">
      <w:pPr>
        <w:rPr>
          <w:sz w:val="24"/>
          <w:szCs w:val="24"/>
        </w:rPr>
      </w:pPr>
    </w:p>
    <w:p w14:paraId="622D6967" w14:textId="77777777" w:rsidR="00016C40" w:rsidRDefault="00016C40" w:rsidP="00016C40">
      <w:pPr>
        <w:rPr>
          <w:sz w:val="24"/>
          <w:szCs w:val="24"/>
        </w:rPr>
      </w:pPr>
    </w:p>
    <w:p w14:paraId="1E47FEA5" w14:textId="77777777" w:rsidR="00016C40" w:rsidRPr="00016C40" w:rsidRDefault="00016C40" w:rsidP="00016C40">
      <w:pPr>
        <w:rPr>
          <w:sz w:val="24"/>
          <w:szCs w:val="24"/>
        </w:rPr>
      </w:pPr>
    </w:p>
    <w:sectPr w:rsidR="00016C40" w:rsidRPr="00016C4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23A"/>
    <w:multiLevelType w:val="hybridMultilevel"/>
    <w:tmpl w:val="0660CA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4B176F3"/>
    <w:multiLevelType w:val="hybridMultilevel"/>
    <w:tmpl w:val="2C74C6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DD82322"/>
    <w:multiLevelType w:val="hybridMultilevel"/>
    <w:tmpl w:val="142AE0C4"/>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9B912B5"/>
    <w:multiLevelType w:val="hybridMultilevel"/>
    <w:tmpl w:val="142AE0C4"/>
    <w:lvl w:ilvl="0" w:tplc="CAF6C15A">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9D3606B"/>
    <w:multiLevelType w:val="hybridMultilevel"/>
    <w:tmpl w:val="E208EAE4"/>
    <w:lvl w:ilvl="0" w:tplc="FE2C96FE">
      <w:numFmt w:val="bullet"/>
      <w:lvlText w:val="-"/>
      <w:lvlJc w:val="left"/>
      <w:pPr>
        <w:ind w:left="360" w:hanging="360"/>
      </w:pPr>
      <w:rPr>
        <w:rFonts w:ascii="Calibri" w:eastAsiaTheme="minorEastAsia" w:hAnsi="Calibri" w:cstheme="minorBidi" w:hint="default"/>
        <w:b/>
      </w:rPr>
    </w:lvl>
    <w:lvl w:ilvl="1" w:tplc="0C0A0001">
      <w:start w:val="1"/>
      <w:numFmt w:val="bullet"/>
      <w:lvlText w:val=""/>
      <w:lvlJc w:val="left"/>
      <w:pPr>
        <w:ind w:left="2781" w:hanging="360"/>
      </w:pPr>
      <w:rPr>
        <w:rFonts w:ascii="Symbol" w:hAnsi="Symbol" w:hint="default"/>
      </w:rPr>
    </w:lvl>
    <w:lvl w:ilvl="2" w:tplc="0C0A0005" w:tentative="1">
      <w:start w:val="1"/>
      <w:numFmt w:val="bullet"/>
      <w:lvlText w:val=""/>
      <w:lvlJc w:val="left"/>
      <w:pPr>
        <w:ind w:left="3501" w:hanging="360"/>
      </w:pPr>
      <w:rPr>
        <w:rFonts w:ascii="Wingdings" w:hAnsi="Wingdings" w:hint="default"/>
      </w:rPr>
    </w:lvl>
    <w:lvl w:ilvl="3" w:tplc="0C0A0001" w:tentative="1">
      <w:start w:val="1"/>
      <w:numFmt w:val="bullet"/>
      <w:lvlText w:val=""/>
      <w:lvlJc w:val="left"/>
      <w:pPr>
        <w:ind w:left="4221" w:hanging="360"/>
      </w:pPr>
      <w:rPr>
        <w:rFonts w:ascii="Symbol" w:hAnsi="Symbol" w:hint="default"/>
      </w:rPr>
    </w:lvl>
    <w:lvl w:ilvl="4" w:tplc="0C0A0003" w:tentative="1">
      <w:start w:val="1"/>
      <w:numFmt w:val="bullet"/>
      <w:lvlText w:val="o"/>
      <w:lvlJc w:val="left"/>
      <w:pPr>
        <w:ind w:left="4941" w:hanging="360"/>
      </w:pPr>
      <w:rPr>
        <w:rFonts w:ascii="Courier New" w:hAnsi="Courier New" w:cs="Courier New" w:hint="default"/>
      </w:rPr>
    </w:lvl>
    <w:lvl w:ilvl="5" w:tplc="0C0A0005" w:tentative="1">
      <w:start w:val="1"/>
      <w:numFmt w:val="bullet"/>
      <w:lvlText w:val=""/>
      <w:lvlJc w:val="left"/>
      <w:pPr>
        <w:ind w:left="5661" w:hanging="360"/>
      </w:pPr>
      <w:rPr>
        <w:rFonts w:ascii="Wingdings" w:hAnsi="Wingdings" w:hint="default"/>
      </w:rPr>
    </w:lvl>
    <w:lvl w:ilvl="6" w:tplc="0C0A0001" w:tentative="1">
      <w:start w:val="1"/>
      <w:numFmt w:val="bullet"/>
      <w:lvlText w:val=""/>
      <w:lvlJc w:val="left"/>
      <w:pPr>
        <w:ind w:left="6381" w:hanging="360"/>
      </w:pPr>
      <w:rPr>
        <w:rFonts w:ascii="Symbol" w:hAnsi="Symbol" w:hint="default"/>
      </w:rPr>
    </w:lvl>
    <w:lvl w:ilvl="7" w:tplc="0C0A0003" w:tentative="1">
      <w:start w:val="1"/>
      <w:numFmt w:val="bullet"/>
      <w:lvlText w:val="o"/>
      <w:lvlJc w:val="left"/>
      <w:pPr>
        <w:ind w:left="7101" w:hanging="360"/>
      </w:pPr>
      <w:rPr>
        <w:rFonts w:ascii="Courier New" w:hAnsi="Courier New" w:cs="Courier New" w:hint="default"/>
      </w:rPr>
    </w:lvl>
    <w:lvl w:ilvl="8" w:tplc="0C0A0005" w:tentative="1">
      <w:start w:val="1"/>
      <w:numFmt w:val="bullet"/>
      <w:lvlText w:val=""/>
      <w:lvlJc w:val="left"/>
      <w:pPr>
        <w:ind w:left="7821" w:hanging="360"/>
      </w:pPr>
      <w:rPr>
        <w:rFonts w:ascii="Wingdings" w:hAnsi="Wingdings" w:hint="default"/>
      </w:rPr>
    </w:lvl>
  </w:abstractNum>
  <w:num w:numId="1" w16cid:durableId="680938557">
    <w:abstractNumId w:val="1"/>
  </w:num>
  <w:num w:numId="2" w16cid:durableId="1789812529">
    <w:abstractNumId w:val="4"/>
  </w:num>
  <w:num w:numId="3" w16cid:durableId="1874149986">
    <w:abstractNumId w:val="3"/>
  </w:num>
  <w:num w:numId="4" w16cid:durableId="2099473367">
    <w:abstractNumId w:val="2"/>
  </w:num>
  <w:num w:numId="5" w16cid:durableId="9777606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bredes@usal.es">
    <w15:presenceInfo w15:providerId="AD" w15:userId="S::labredes@usal.es::4c683cd4-24c1-4295-aa69-9731661f3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472"/>
    <w:rsid w:val="00016C40"/>
    <w:rsid w:val="00025222"/>
    <w:rsid w:val="0007567D"/>
    <w:rsid w:val="001029C0"/>
    <w:rsid w:val="00127407"/>
    <w:rsid w:val="00127CD6"/>
    <w:rsid w:val="00293D27"/>
    <w:rsid w:val="002D573D"/>
    <w:rsid w:val="002F4950"/>
    <w:rsid w:val="00356B1C"/>
    <w:rsid w:val="00382790"/>
    <w:rsid w:val="003B66A0"/>
    <w:rsid w:val="00477F9E"/>
    <w:rsid w:val="00537643"/>
    <w:rsid w:val="00665346"/>
    <w:rsid w:val="00673421"/>
    <w:rsid w:val="006812F3"/>
    <w:rsid w:val="006A3C0A"/>
    <w:rsid w:val="00827F24"/>
    <w:rsid w:val="00912F46"/>
    <w:rsid w:val="00915F20"/>
    <w:rsid w:val="009237BF"/>
    <w:rsid w:val="009435BD"/>
    <w:rsid w:val="009F125B"/>
    <w:rsid w:val="009F5AB6"/>
    <w:rsid w:val="00A325FD"/>
    <w:rsid w:val="00A4248B"/>
    <w:rsid w:val="00A84965"/>
    <w:rsid w:val="00AD5DAE"/>
    <w:rsid w:val="00AD64AE"/>
    <w:rsid w:val="00C41AD2"/>
    <w:rsid w:val="00C93209"/>
    <w:rsid w:val="00C93EDD"/>
    <w:rsid w:val="00CA753A"/>
    <w:rsid w:val="00CD3472"/>
    <w:rsid w:val="00D30517"/>
    <w:rsid w:val="00D57E25"/>
    <w:rsid w:val="00D61222"/>
    <w:rsid w:val="00DA64AA"/>
    <w:rsid w:val="00E22C54"/>
    <w:rsid w:val="00E54FDD"/>
    <w:rsid w:val="00E83CEB"/>
    <w:rsid w:val="00F778E9"/>
    <w:rsid w:val="00FA72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C6D5"/>
  <w15:chartTrackingRefBased/>
  <w15:docId w15:val="{D5C2C432-2C48-41B0-847E-EEA06492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F24"/>
  </w:style>
  <w:style w:type="paragraph" w:styleId="Ttulo1">
    <w:name w:val="heading 1"/>
    <w:basedOn w:val="Normal"/>
    <w:next w:val="Normal"/>
    <w:link w:val="Ttulo1Car"/>
    <w:uiPriority w:val="9"/>
    <w:qFormat/>
    <w:rsid w:val="00CD34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CD34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D34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D34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D34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D34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D3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D3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D3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34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CD34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D34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D34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D34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D3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D3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D3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D3472"/>
    <w:rPr>
      <w:rFonts w:eastAsiaTheme="majorEastAsia" w:cstheme="majorBidi"/>
      <w:color w:val="272727" w:themeColor="text1" w:themeTint="D8"/>
    </w:rPr>
  </w:style>
  <w:style w:type="paragraph" w:styleId="Ttulo">
    <w:name w:val="Title"/>
    <w:basedOn w:val="Normal"/>
    <w:next w:val="Normal"/>
    <w:link w:val="TtuloCar"/>
    <w:uiPriority w:val="10"/>
    <w:qFormat/>
    <w:rsid w:val="00CD34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D34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D34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D3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D3472"/>
    <w:pPr>
      <w:spacing w:before="160"/>
      <w:jc w:val="center"/>
    </w:pPr>
    <w:rPr>
      <w:i/>
      <w:iCs/>
      <w:color w:val="404040" w:themeColor="text1" w:themeTint="BF"/>
    </w:rPr>
  </w:style>
  <w:style w:type="character" w:customStyle="1" w:styleId="CitaCar">
    <w:name w:val="Cita Car"/>
    <w:basedOn w:val="Fuentedeprrafopredeter"/>
    <w:link w:val="Cita"/>
    <w:uiPriority w:val="29"/>
    <w:rsid w:val="00CD3472"/>
    <w:rPr>
      <w:i/>
      <w:iCs/>
      <w:color w:val="404040" w:themeColor="text1" w:themeTint="BF"/>
    </w:rPr>
  </w:style>
  <w:style w:type="paragraph" w:styleId="Prrafodelista">
    <w:name w:val="List Paragraph"/>
    <w:basedOn w:val="Normal"/>
    <w:uiPriority w:val="34"/>
    <w:qFormat/>
    <w:rsid w:val="00CD3472"/>
    <w:pPr>
      <w:ind w:left="720"/>
      <w:contextualSpacing/>
    </w:pPr>
  </w:style>
  <w:style w:type="character" w:styleId="nfasisintenso">
    <w:name w:val="Intense Emphasis"/>
    <w:basedOn w:val="Fuentedeprrafopredeter"/>
    <w:uiPriority w:val="21"/>
    <w:qFormat/>
    <w:rsid w:val="00CD3472"/>
    <w:rPr>
      <w:i/>
      <w:iCs/>
      <w:color w:val="0F4761" w:themeColor="accent1" w:themeShade="BF"/>
    </w:rPr>
  </w:style>
  <w:style w:type="paragraph" w:styleId="Citadestacada">
    <w:name w:val="Intense Quote"/>
    <w:basedOn w:val="Normal"/>
    <w:next w:val="Normal"/>
    <w:link w:val="CitadestacadaCar"/>
    <w:uiPriority w:val="30"/>
    <w:qFormat/>
    <w:rsid w:val="00CD34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D3472"/>
    <w:rPr>
      <w:i/>
      <w:iCs/>
      <w:color w:val="0F4761" w:themeColor="accent1" w:themeShade="BF"/>
    </w:rPr>
  </w:style>
  <w:style w:type="character" w:styleId="Referenciaintensa">
    <w:name w:val="Intense Reference"/>
    <w:basedOn w:val="Fuentedeprrafopredeter"/>
    <w:uiPriority w:val="32"/>
    <w:qFormat/>
    <w:rsid w:val="00CD3472"/>
    <w:rPr>
      <w:b/>
      <w:bCs/>
      <w:smallCaps/>
      <w:color w:val="0F4761" w:themeColor="accent1" w:themeShade="BF"/>
      <w:spacing w:val="5"/>
    </w:rPr>
  </w:style>
  <w:style w:type="paragraph" w:styleId="Descripcin">
    <w:name w:val="caption"/>
    <w:basedOn w:val="Normal"/>
    <w:next w:val="Normal"/>
    <w:uiPriority w:val="35"/>
    <w:unhideWhenUsed/>
    <w:qFormat/>
    <w:rsid w:val="00CD3472"/>
    <w:pPr>
      <w:spacing w:line="240" w:lineRule="auto"/>
    </w:pPr>
    <w:rPr>
      <w:rFonts w:eastAsiaTheme="minorEastAsia"/>
      <w:b/>
      <w:bCs/>
      <w:smallCaps/>
      <w:color w:val="0E2841" w:themeColor="text2"/>
      <w:kern w:val="0"/>
      <w14:ligatures w14:val="none"/>
    </w:rPr>
  </w:style>
  <w:style w:type="character" w:styleId="nfasis">
    <w:name w:val="Emphasis"/>
    <w:basedOn w:val="Fuentedeprrafopredeter"/>
    <w:uiPriority w:val="20"/>
    <w:qFormat/>
    <w:rsid w:val="00D30517"/>
    <w:rPr>
      <w:i/>
      <w:iCs/>
    </w:rPr>
  </w:style>
  <w:style w:type="character" w:customStyle="1" w:styleId="apple-converted-space">
    <w:name w:val="apple-converted-space"/>
    <w:basedOn w:val="Fuentedeprrafopredeter"/>
    <w:rsid w:val="00D30517"/>
  </w:style>
  <w:style w:type="table" w:styleId="Tablanormal1">
    <w:name w:val="Plain Table 1"/>
    <w:basedOn w:val="Tablanormal"/>
    <w:uiPriority w:val="41"/>
    <w:rsid w:val="009435BD"/>
    <w:pPr>
      <w:spacing w:after="0" w:line="240" w:lineRule="auto"/>
    </w:pPr>
    <w:rPr>
      <w:rFonts w:eastAsiaTheme="minorEastAsia"/>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9435BD"/>
    <w:rPr>
      <w:color w:val="467886" w:themeColor="hyperlink"/>
      <w:u w:val="single"/>
    </w:rPr>
  </w:style>
  <w:style w:type="paragraph" w:styleId="Revisin">
    <w:name w:val="Revision"/>
    <w:hidden/>
    <w:uiPriority w:val="99"/>
    <w:semiHidden/>
    <w:rsid w:val="00AD5D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localhost/ndpmon" TargetMode="External"/><Relationship Id="rId42" Type="http://schemas.openxmlformats.org/officeDocument/2006/relationships/hyperlink" Target="http://www.cisco.com/en/US/docs/ios-xml/ios/sec_data_acl/configuration/15-2mt/ip6-send.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pn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 Id="rId43" Type="http://schemas.openxmlformats.org/officeDocument/2006/relationships/image" Target="media/image33.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4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C2CA3-482D-41A3-97DE-DB6D8981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16</Pages>
  <Words>5854</Words>
  <Characters>32201</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labredes@usal.es</dc:creator>
  <cp:keywords/>
  <dc:description/>
  <cp:lastModifiedBy>labredes@usal.es</cp:lastModifiedBy>
  <cp:revision>20</cp:revision>
  <dcterms:created xsi:type="dcterms:W3CDTF">2025-03-13T10:59:00Z</dcterms:created>
  <dcterms:modified xsi:type="dcterms:W3CDTF">2025-03-25T12:26:00Z</dcterms:modified>
</cp:coreProperties>
</file>